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27870" w14:textId="77777777" w:rsidR="00703FF1" w:rsidRPr="00703FF1" w:rsidRDefault="00CE228E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50" w:lineRule="auto"/>
        <w:rPr>
          <w:rFonts w:hint="eastAsia"/>
        </w:rPr>
      </w:pPr>
      <w:r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542593C" wp14:editId="1D6622F9">
                <wp:simplePos x="0" y="0"/>
                <wp:positionH relativeFrom="page">
                  <wp:posOffset>6089650</wp:posOffset>
                </wp:positionH>
                <wp:positionV relativeFrom="line">
                  <wp:posOffset>200660</wp:posOffset>
                </wp:positionV>
                <wp:extent cx="984250" cy="222250"/>
                <wp:effectExtent l="0" t="0" r="0" b="0"/>
                <wp:wrapThrough wrapText="bothSides" distL="152400" distR="152400">
                  <wp:wrapPolygon edited="1">
                    <wp:start x="-149" y="-115851"/>
                    <wp:lineTo x="21451" y="-115851"/>
                    <wp:lineTo x="21451" y="-94251"/>
                    <wp:lineTo x="-149" y="-94251"/>
                    <wp:lineTo x="-149" y="-115851"/>
                  </wp:wrapPolygon>
                </wp:wrapThrough>
                <wp:docPr id="1073741827" name="officeArt object" descr="Certifié ISO 9001 :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222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DBA035" w14:textId="77777777" w:rsidR="0031667E" w:rsidRDefault="0031667E">
                            <w:pPr>
                              <w:pStyle w:val="Corps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</w:rPr>
                              <w:t xml:space="preserve">Certifié </w:t>
                            </w: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  <w:lang w:val="pt-PT"/>
                              </w:rPr>
                              <w:t>ISO 9001</w:t>
                            </w: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</w:rPr>
                              <w:t> : 2015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4542593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Certifié ISO 9001 : 2015" style="position:absolute;margin-left:479.5pt;margin-top:15.8pt;width:77.5pt;height:17.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line;mso-width-percent:0;mso-height-percent:0;mso-width-relative:margin;mso-height-relative:margin;v-text-anchor:top" wrapcoords="-149 -115851 21451 -115851 21451 -94251 -149 -94251 -149 -115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" filled="f" stroked="f" strokeweight="1pt">
                <v:stroke miterlimit="4"/>
                <v:textbox inset="4pt,4pt,4pt,4pt">
                  <w:txbxContent>
                    <w:p w14:paraId="7CDBA035" w14:textId="77777777" w:rsidR="0031667E" w:rsidRDefault="0031667E">
                      <w:pPr>
                        <w:pStyle w:val="CorpsA"/>
                      </w:pP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</w:rPr>
                        <w:t xml:space="preserve">Certifié </w:t>
                      </w: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  <w:lang w:val="pt-PT"/>
                        </w:rPr>
                        <w:t>ISO 9001</w:t>
                      </w: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</w:rPr>
                        <w:t> : 2015</w:t>
                      </w:r>
                    </w:p>
                  </w:txbxContent>
                </v:textbox>
                <w10:wrap type="through" anchorx="page" anchory="line"/>
              </v:shape>
            </w:pict>
          </mc:Fallback>
        </mc:AlternateContent>
      </w:r>
      <w:r w:rsidR="00F22AEC"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w:drawing>
          <wp:anchor distT="152400" distB="152400" distL="152400" distR="152400" simplePos="0" relativeHeight="251660288" behindDoc="0" locked="0" layoutInCell="1" allowOverlap="1" wp14:anchorId="72586B91" wp14:editId="452393F5">
            <wp:simplePos x="0" y="0"/>
            <wp:positionH relativeFrom="page">
              <wp:posOffset>-6259</wp:posOffset>
            </wp:positionH>
            <wp:positionV relativeFrom="page">
              <wp:posOffset>0</wp:posOffset>
            </wp:positionV>
            <wp:extent cx="3539238" cy="1485096"/>
            <wp:effectExtent l="0" t="0" r="0" b="0"/>
            <wp:wrapThrough wrapText="bothSides" distL="152400" distR="152400">
              <wp:wrapPolygon edited="1">
                <wp:start x="4113" y="6736"/>
                <wp:lineTo x="4430" y="6837"/>
                <wp:lineTo x="4430" y="7038"/>
                <wp:lineTo x="4092" y="7138"/>
                <wp:lineTo x="4092" y="7691"/>
                <wp:lineTo x="4177" y="7842"/>
                <wp:lineTo x="4620" y="7631"/>
                <wp:lineTo x="4620" y="9250"/>
                <wp:lineTo x="4514" y="9300"/>
                <wp:lineTo x="4451" y="9602"/>
                <wp:lineTo x="4366" y="9752"/>
                <wp:lineTo x="4366" y="9953"/>
                <wp:lineTo x="4514" y="9953"/>
                <wp:lineTo x="4556" y="9300"/>
                <wp:lineTo x="4620" y="9250"/>
                <wp:lineTo x="4620" y="7631"/>
                <wp:lineTo x="4704" y="7591"/>
                <wp:lineTo x="4746" y="7591"/>
                <wp:lineTo x="4767" y="8848"/>
                <wp:lineTo x="4746" y="8848"/>
                <wp:lineTo x="4830" y="8998"/>
                <wp:lineTo x="4767" y="8848"/>
                <wp:lineTo x="4746" y="7591"/>
                <wp:lineTo x="5126" y="7591"/>
                <wp:lineTo x="5295" y="7842"/>
                <wp:lineTo x="5316" y="8596"/>
                <wp:lineTo x="5358" y="8747"/>
                <wp:lineTo x="5295" y="8848"/>
                <wp:lineTo x="5316" y="8998"/>
                <wp:lineTo x="5463" y="8948"/>
                <wp:lineTo x="5463" y="7842"/>
                <wp:lineTo x="5906" y="7490"/>
                <wp:lineTo x="5295" y="13322"/>
                <wp:lineTo x="4936" y="13322"/>
                <wp:lineTo x="4999" y="13573"/>
                <wp:lineTo x="4936" y="13875"/>
                <wp:lineTo x="5189" y="14126"/>
                <wp:lineTo x="5780" y="14025"/>
                <wp:lineTo x="5864" y="13824"/>
                <wp:lineTo x="5822" y="13422"/>
                <wp:lineTo x="5906" y="13271"/>
                <wp:lineTo x="5421" y="13372"/>
                <wp:lineTo x="5379" y="13523"/>
                <wp:lineTo x="5295" y="13322"/>
                <wp:lineTo x="5906" y="7490"/>
                <wp:lineTo x="6223" y="7645"/>
                <wp:lineTo x="6223" y="9250"/>
                <wp:lineTo x="6180" y="9300"/>
                <wp:lineTo x="6539" y="10406"/>
                <wp:lineTo x="6434" y="10506"/>
                <wp:lineTo x="6328" y="10808"/>
                <wp:lineTo x="6307" y="10557"/>
                <wp:lineTo x="6286" y="10406"/>
                <wp:lineTo x="6180" y="10406"/>
                <wp:lineTo x="6180" y="11311"/>
                <wp:lineTo x="6244" y="11713"/>
                <wp:lineTo x="6180" y="11663"/>
                <wp:lineTo x="6202" y="12668"/>
                <wp:lineTo x="6391" y="12517"/>
                <wp:lineTo x="6391" y="12366"/>
                <wp:lineTo x="6265" y="12316"/>
                <wp:lineTo x="6244" y="11713"/>
                <wp:lineTo x="6180" y="11311"/>
                <wp:lineTo x="6265" y="11311"/>
                <wp:lineTo x="6286" y="11160"/>
                <wp:lineTo x="6434" y="11411"/>
                <wp:lineTo x="6750" y="11562"/>
                <wp:lineTo x="6750" y="11361"/>
                <wp:lineTo x="6750" y="11210"/>
                <wp:lineTo x="6539" y="10607"/>
                <wp:lineTo x="6539" y="10406"/>
                <wp:lineTo x="6180" y="9300"/>
                <wp:lineTo x="6265" y="9350"/>
                <wp:lineTo x="6286" y="9953"/>
                <wp:lineTo x="6476" y="9853"/>
                <wp:lineTo x="6455" y="9702"/>
                <wp:lineTo x="6349" y="9602"/>
                <wp:lineTo x="6223" y="9250"/>
                <wp:lineTo x="6223" y="7645"/>
                <wp:lineTo x="6623" y="7842"/>
                <wp:lineTo x="6750" y="7490"/>
                <wp:lineTo x="6666" y="7088"/>
                <wp:lineTo x="6370" y="7038"/>
                <wp:lineTo x="6413" y="6786"/>
                <wp:lineTo x="6792" y="6837"/>
                <wp:lineTo x="6961" y="7239"/>
                <wp:lineTo x="6919" y="8144"/>
                <wp:lineTo x="6687" y="8596"/>
                <wp:lineTo x="6244" y="8797"/>
                <wp:lineTo x="6560" y="9300"/>
                <wp:lineTo x="6581" y="9149"/>
                <wp:lineTo x="6413" y="8998"/>
                <wp:lineTo x="6434" y="8747"/>
                <wp:lineTo x="6539" y="8747"/>
                <wp:lineTo x="6539" y="9049"/>
                <wp:lineTo x="6602" y="9049"/>
                <wp:lineTo x="6581" y="8697"/>
                <wp:lineTo x="7024" y="8697"/>
                <wp:lineTo x="7066" y="8646"/>
                <wp:lineTo x="7066" y="8797"/>
                <wp:lineTo x="7172" y="8898"/>
                <wp:lineTo x="7109" y="9199"/>
                <wp:lineTo x="7130" y="9501"/>
                <wp:lineTo x="7066" y="9501"/>
                <wp:lineTo x="7066" y="10104"/>
                <wp:lineTo x="7003" y="11110"/>
                <wp:lineTo x="7214" y="11713"/>
                <wp:lineTo x="7320" y="11562"/>
                <wp:lineTo x="7214" y="10909"/>
                <wp:lineTo x="7087" y="10255"/>
                <wp:lineTo x="7214" y="9853"/>
                <wp:lineTo x="7341" y="9853"/>
                <wp:lineTo x="7214" y="10506"/>
                <wp:lineTo x="7425" y="11260"/>
                <wp:lineTo x="7362" y="11864"/>
                <wp:lineTo x="7214" y="11914"/>
                <wp:lineTo x="7172" y="12517"/>
                <wp:lineTo x="7235" y="12668"/>
                <wp:lineTo x="7109" y="12618"/>
                <wp:lineTo x="7066" y="12769"/>
                <wp:lineTo x="7003" y="13070"/>
                <wp:lineTo x="7045" y="13472"/>
                <wp:lineTo x="7045" y="13573"/>
                <wp:lineTo x="6961" y="13372"/>
                <wp:lineTo x="6940" y="13623"/>
                <wp:lineTo x="6708" y="13774"/>
                <wp:lineTo x="6623" y="13472"/>
                <wp:lineTo x="6877" y="13422"/>
                <wp:lineTo x="6855" y="13221"/>
                <wp:lineTo x="6771" y="13271"/>
                <wp:lineTo x="6750" y="13171"/>
                <wp:lineTo x="6645" y="13221"/>
                <wp:lineTo x="6560" y="13372"/>
                <wp:lineTo x="6581" y="12819"/>
                <wp:lineTo x="6602" y="12266"/>
                <wp:lineTo x="6518" y="12266"/>
                <wp:lineTo x="6518" y="12718"/>
                <wp:lineTo x="6391" y="12970"/>
                <wp:lineTo x="6202" y="12970"/>
                <wp:lineTo x="6180" y="12869"/>
                <wp:lineTo x="6033" y="13322"/>
                <wp:lineTo x="6349" y="13573"/>
                <wp:lineTo x="6898" y="14629"/>
                <wp:lineTo x="7109" y="14578"/>
                <wp:lineTo x="7045" y="14226"/>
                <wp:lineTo x="7256" y="14025"/>
                <wp:lineTo x="7404" y="14528"/>
                <wp:lineTo x="7341" y="15031"/>
                <wp:lineTo x="7109" y="15282"/>
                <wp:lineTo x="6729" y="15081"/>
                <wp:lineTo x="6159" y="14076"/>
                <wp:lineTo x="6054" y="14226"/>
                <wp:lineTo x="5822" y="14629"/>
                <wp:lineTo x="5295" y="14729"/>
                <wp:lineTo x="4852" y="14478"/>
                <wp:lineTo x="4662" y="14076"/>
                <wp:lineTo x="3966" y="15232"/>
                <wp:lineTo x="3565" y="15182"/>
                <wp:lineTo x="3417" y="14880"/>
                <wp:lineTo x="3480" y="14277"/>
                <wp:lineTo x="3565" y="14025"/>
                <wp:lineTo x="3755" y="14176"/>
                <wp:lineTo x="3734" y="14578"/>
                <wp:lineTo x="3713" y="14679"/>
                <wp:lineTo x="3987" y="14528"/>
                <wp:lineTo x="4535" y="13472"/>
                <wp:lineTo x="4746" y="13271"/>
                <wp:lineTo x="4598" y="12819"/>
                <wp:lineTo x="4556" y="12970"/>
                <wp:lineTo x="4324" y="12869"/>
                <wp:lineTo x="4261" y="12366"/>
                <wp:lineTo x="4282" y="12266"/>
                <wp:lineTo x="4177" y="12366"/>
                <wp:lineTo x="4261" y="13120"/>
                <wp:lineTo x="4219" y="13322"/>
                <wp:lineTo x="4029" y="13120"/>
                <wp:lineTo x="3987" y="13271"/>
                <wp:lineTo x="3902" y="13271"/>
                <wp:lineTo x="3923" y="13422"/>
                <wp:lineTo x="4177" y="13472"/>
                <wp:lineTo x="4113" y="13724"/>
                <wp:lineTo x="3839" y="13673"/>
                <wp:lineTo x="3797" y="13372"/>
                <wp:lineTo x="3734" y="13623"/>
                <wp:lineTo x="3776" y="13171"/>
                <wp:lineTo x="3818" y="12970"/>
                <wp:lineTo x="3755" y="12970"/>
                <wp:lineTo x="3734" y="12769"/>
                <wp:lineTo x="3649" y="12668"/>
                <wp:lineTo x="3565" y="12568"/>
                <wp:lineTo x="3628" y="12366"/>
                <wp:lineTo x="3586" y="11914"/>
                <wp:lineTo x="3417" y="11813"/>
                <wp:lineTo x="3417" y="11059"/>
                <wp:lineTo x="3586" y="10356"/>
                <wp:lineTo x="3459" y="9853"/>
                <wp:lineTo x="3649" y="10004"/>
                <wp:lineTo x="3691" y="10506"/>
                <wp:lineTo x="3480" y="11260"/>
                <wp:lineTo x="3523" y="11713"/>
                <wp:lineTo x="3649" y="11663"/>
                <wp:lineTo x="3797" y="11059"/>
                <wp:lineTo x="3776" y="10104"/>
                <wp:lineTo x="3734" y="10054"/>
                <wp:lineTo x="3734" y="9903"/>
                <wp:lineTo x="3713" y="9501"/>
                <wp:lineTo x="3670" y="8998"/>
                <wp:lineTo x="3628" y="8797"/>
                <wp:lineTo x="3734" y="8797"/>
                <wp:lineTo x="3776" y="8596"/>
                <wp:lineTo x="3818" y="8697"/>
                <wp:lineTo x="4219" y="8747"/>
                <wp:lineTo x="4198" y="9049"/>
                <wp:lineTo x="4261" y="8948"/>
                <wp:lineTo x="4261" y="8747"/>
                <wp:lineTo x="4388" y="8797"/>
                <wp:lineTo x="4324" y="9099"/>
                <wp:lineTo x="4261" y="9189"/>
                <wp:lineTo x="4303" y="10406"/>
                <wp:lineTo x="4261" y="10356"/>
                <wp:lineTo x="4155" y="10959"/>
                <wp:lineTo x="4008" y="11361"/>
                <wp:lineTo x="4050" y="11411"/>
                <wp:lineTo x="4071" y="11612"/>
                <wp:lineTo x="4366" y="11411"/>
                <wp:lineTo x="4535" y="11110"/>
                <wp:lineTo x="4535" y="11311"/>
                <wp:lineTo x="4620" y="11260"/>
                <wp:lineTo x="4620" y="11713"/>
                <wp:lineTo x="4535" y="11763"/>
                <wp:lineTo x="4535" y="12216"/>
                <wp:lineTo x="4556" y="12366"/>
                <wp:lineTo x="4388" y="12467"/>
                <wp:lineTo x="4430" y="12618"/>
                <wp:lineTo x="4620" y="12718"/>
                <wp:lineTo x="4620" y="11713"/>
                <wp:lineTo x="4620" y="11260"/>
                <wp:lineTo x="4620" y="10406"/>
                <wp:lineTo x="4493" y="10506"/>
                <wp:lineTo x="4472" y="10808"/>
                <wp:lineTo x="4388" y="10758"/>
                <wp:lineTo x="4303" y="10406"/>
                <wp:lineTo x="4261" y="9189"/>
                <wp:lineTo x="4219" y="9250"/>
                <wp:lineTo x="4493" y="8848"/>
                <wp:lineTo x="4556" y="8697"/>
                <wp:lineTo x="4071" y="8546"/>
                <wp:lineTo x="3839" y="7943"/>
                <wp:lineTo x="3881" y="7038"/>
                <wp:lineTo x="4113" y="6736"/>
                <wp:lineTo x="8459" y="6736"/>
                <wp:lineTo x="8459" y="7892"/>
                <wp:lineTo x="8564" y="8043"/>
                <wp:lineTo x="8691" y="8546"/>
                <wp:lineTo x="8838" y="7892"/>
                <wp:lineTo x="8902" y="7892"/>
                <wp:lineTo x="8859" y="8948"/>
                <wp:lineTo x="8838" y="8194"/>
                <wp:lineTo x="8817" y="8269"/>
                <wp:lineTo x="8817" y="9702"/>
                <wp:lineTo x="9155" y="9803"/>
                <wp:lineTo x="9007" y="9803"/>
                <wp:lineTo x="9007" y="10758"/>
                <wp:lineTo x="8944" y="10758"/>
                <wp:lineTo x="8944" y="9803"/>
                <wp:lineTo x="8817" y="9752"/>
                <wp:lineTo x="8817" y="9702"/>
                <wp:lineTo x="8817" y="8269"/>
                <wp:lineTo x="8670" y="8797"/>
                <wp:lineTo x="8501" y="8144"/>
                <wp:lineTo x="8459" y="8948"/>
                <wp:lineTo x="8459" y="9702"/>
                <wp:lineTo x="8754" y="9803"/>
                <wp:lineTo x="8501" y="9803"/>
                <wp:lineTo x="8501" y="10155"/>
                <wp:lineTo x="8712" y="10255"/>
                <wp:lineTo x="8501" y="10305"/>
                <wp:lineTo x="8501" y="10657"/>
                <wp:lineTo x="8754" y="10758"/>
                <wp:lineTo x="8459" y="10758"/>
                <wp:lineTo x="8459" y="11713"/>
                <wp:lineTo x="17170" y="11713"/>
                <wp:lineTo x="17170" y="12065"/>
                <wp:lineTo x="15588" y="12065"/>
                <wp:lineTo x="15588" y="13221"/>
                <wp:lineTo x="15736" y="13472"/>
                <wp:lineTo x="15905" y="14025"/>
                <wp:lineTo x="15905" y="13221"/>
                <wp:lineTo x="15968" y="13221"/>
                <wp:lineTo x="15947" y="14277"/>
                <wp:lineTo x="15630" y="13472"/>
                <wp:lineTo x="15588" y="14277"/>
                <wp:lineTo x="15588" y="13221"/>
                <wp:lineTo x="15588" y="12065"/>
                <wp:lineTo x="14892" y="12065"/>
                <wp:lineTo x="14892" y="13221"/>
                <wp:lineTo x="15040" y="13472"/>
                <wp:lineTo x="15209" y="14025"/>
                <wp:lineTo x="15251" y="13221"/>
                <wp:lineTo x="15209" y="14277"/>
                <wp:lineTo x="14934" y="13472"/>
                <wp:lineTo x="14892" y="14277"/>
                <wp:lineTo x="14892" y="13221"/>
                <wp:lineTo x="14892" y="12065"/>
                <wp:lineTo x="14470" y="12065"/>
                <wp:lineTo x="14470" y="13221"/>
                <wp:lineTo x="14766" y="13322"/>
                <wp:lineTo x="14512" y="13322"/>
                <wp:lineTo x="14512" y="13673"/>
                <wp:lineTo x="14745" y="13774"/>
                <wp:lineTo x="14512" y="13824"/>
                <wp:lineTo x="14534" y="14176"/>
                <wp:lineTo x="14787" y="14277"/>
                <wp:lineTo x="14470" y="14277"/>
                <wp:lineTo x="14470" y="13221"/>
                <wp:lineTo x="14470" y="12065"/>
                <wp:lineTo x="14006" y="12065"/>
                <wp:lineTo x="14006" y="13221"/>
                <wp:lineTo x="14070" y="13231"/>
                <wp:lineTo x="14259" y="13372"/>
                <wp:lineTo x="14070" y="13322"/>
                <wp:lineTo x="14070" y="13673"/>
                <wp:lineTo x="14259" y="13824"/>
                <wp:lineTo x="14070" y="13774"/>
                <wp:lineTo x="14070" y="14176"/>
                <wp:lineTo x="14302" y="14076"/>
                <wp:lineTo x="14259" y="13824"/>
                <wp:lineTo x="14070" y="13673"/>
                <wp:lineTo x="14280" y="13623"/>
                <wp:lineTo x="14259" y="13372"/>
                <wp:lineTo x="14070" y="13231"/>
                <wp:lineTo x="14323" y="13271"/>
                <wp:lineTo x="14323" y="13673"/>
                <wp:lineTo x="14302" y="13774"/>
                <wp:lineTo x="14365" y="14076"/>
                <wp:lineTo x="14280" y="14277"/>
                <wp:lineTo x="14006" y="14277"/>
                <wp:lineTo x="14006" y="13221"/>
                <wp:lineTo x="14006" y="12065"/>
                <wp:lineTo x="13331" y="12065"/>
                <wp:lineTo x="13331" y="13221"/>
                <wp:lineTo x="13437" y="14126"/>
                <wp:lineTo x="13627" y="14076"/>
                <wp:lineTo x="13648" y="13221"/>
                <wp:lineTo x="13711" y="13221"/>
                <wp:lineTo x="13669" y="14176"/>
                <wp:lineTo x="13373" y="14176"/>
                <wp:lineTo x="13331" y="13221"/>
                <wp:lineTo x="13331" y="12065"/>
                <wp:lineTo x="12846" y="12065"/>
                <wp:lineTo x="12846" y="13221"/>
                <wp:lineTo x="12888" y="13233"/>
                <wp:lineTo x="13078" y="13372"/>
                <wp:lineTo x="12888" y="13322"/>
                <wp:lineTo x="12888" y="14176"/>
                <wp:lineTo x="13162" y="14025"/>
                <wp:lineTo x="13162" y="13472"/>
                <wp:lineTo x="13078" y="13372"/>
                <wp:lineTo x="12888" y="13233"/>
                <wp:lineTo x="13184" y="13322"/>
                <wp:lineTo x="13247" y="13925"/>
                <wp:lineTo x="13099" y="14277"/>
                <wp:lineTo x="12846" y="14277"/>
                <wp:lineTo x="12846" y="13221"/>
                <wp:lineTo x="12846" y="12065"/>
                <wp:lineTo x="12234" y="12065"/>
                <wp:lineTo x="12234" y="13221"/>
                <wp:lineTo x="12551" y="13322"/>
                <wp:lineTo x="12298" y="13322"/>
                <wp:lineTo x="12298" y="13673"/>
                <wp:lineTo x="12530" y="13774"/>
                <wp:lineTo x="12298" y="13774"/>
                <wp:lineTo x="12298" y="14176"/>
                <wp:lineTo x="12551" y="14277"/>
                <wp:lineTo x="12234" y="14277"/>
                <wp:lineTo x="12234" y="13221"/>
                <wp:lineTo x="12234" y="12065"/>
                <wp:lineTo x="11749" y="12065"/>
                <wp:lineTo x="11749" y="13221"/>
                <wp:lineTo x="11834" y="14126"/>
                <wp:lineTo x="12045" y="14076"/>
                <wp:lineTo x="12066" y="13221"/>
                <wp:lineTo x="12129" y="13221"/>
                <wp:lineTo x="12087" y="14126"/>
                <wp:lineTo x="11855" y="14277"/>
                <wp:lineTo x="11749" y="14076"/>
                <wp:lineTo x="11749" y="13221"/>
                <wp:lineTo x="11749" y="12065"/>
                <wp:lineTo x="11327" y="12065"/>
                <wp:lineTo x="11327" y="13221"/>
                <wp:lineTo x="11475" y="13302"/>
                <wp:lineTo x="11475" y="13372"/>
                <wp:lineTo x="11285" y="13422"/>
                <wp:lineTo x="11243" y="13925"/>
                <wp:lineTo x="11454" y="14176"/>
                <wp:lineTo x="11602" y="13824"/>
                <wp:lineTo x="11517" y="13372"/>
                <wp:lineTo x="11475" y="13372"/>
                <wp:lineTo x="11475" y="13302"/>
                <wp:lineTo x="11602" y="13372"/>
                <wp:lineTo x="11602" y="14076"/>
                <wp:lineTo x="11496" y="14327"/>
                <wp:lineTo x="11665" y="14277"/>
                <wp:lineTo x="11623" y="14478"/>
                <wp:lineTo x="11454" y="14377"/>
                <wp:lineTo x="11201" y="14025"/>
                <wp:lineTo x="11222" y="13422"/>
                <wp:lineTo x="11327" y="13221"/>
                <wp:lineTo x="11327" y="12065"/>
                <wp:lineTo x="10695" y="12065"/>
                <wp:lineTo x="10695" y="13221"/>
                <wp:lineTo x="10758" y="13221"/>
                <wp:lineTo x="10758" y="14176"/>
                <wp:lineTo x="10948" y="14277"/>
                <wp:lineTo x="10695" y="14226"/>
                <wp:lineTo x="10695" y="13221"/>
                <wp:lineTo x="10695" y="12065"/>
                <wp:lineTo x="10252" y="12065"/>
                <wp:lineTo x="10252" y="13221"/>
                <wp:lineTo x="10294" y="13234"/>
                <wp:lineTo x="10484" y="13372"/>
                <wp:lineTo x="10294" y="13322"/>
                <wp:lineTo x="10294" y="13673"/>
                <wp:lineTo x="10484" y="13824"/>
                <wp:lineTo x="10294" y="13774"/>
                <wp:lineTo x="10294" y="14176"/>
                <wp:lineTo x="10547" y="14076"/>
                <wp:lineTo x="10526" y="13824"/>
                <wp:lineTo x="10484" y="13824"/>
                <wp:lineTo x="10294" y="13673"/>
                <wp:lineTo x="10526" y="13573"/>
                <wp:lineTo x="10484" y="13372"/>
                <wp:lineTo x="10294" y="13234"/>
                <wp:lineTo x="10568" y="13322"/>
                <wp:lineTo x="10547" y="13673"/>
                <wp:lineTo x="10547" y="14226"/>
                <wp:lineTo x="10252" y="14277"/>
                <wp:lineTo x="10252" y="13221"/>
                <wp:lineTo x="10252" y="12065"/>
                <wp:lineTo x="9745" y="12065"/>
                <wp:lineTo x="9745" y="13221"/>
                <wp:lineTo x="9830" y="14076"/>
                <wp:lineTo x="10041" y="14076"/>
                <wp:lineTo x="10062" y="13221"/>
                <wp:lineTo x="10125" y="13221"/>
                <wp:lineTo x="10083" y="14176"/>
                <wp:lineTo x="9787" y="14176"/>
                <wp:lineTo x="9745" y="13221"/>
                <wp:lineTo x="9745" y="12065"/>
                <wp:lineTo x="9323" y="12065"/>
                <wp:lineTo x="9323" y="13221"/>
                <wp:lineTo x="9387" y="13241"/>
                <wp:lineTo x="9555" y="13372"/>
                <wp:lineTo x="9387" y="13322"/>
                <wp:lineTo x="9387" y="13824"/>
                <wp:lineTo x="9598" y="13774"/>
                <wp:lineTo x="9598" y="13372"/>
                <wp:lineTo x="9555" y="13372"/>
                <wp:lineTo x="9387" y="13241"/>
                <wp:lineTo x="9640" y="13322"/>
                <wp:lineTo x="9619" y="13875"/>
                <wp:lineTo x="9387" y="14025"/>
                <wp:lineTo x="9366" y="14277"/>
                <wp:lineTo x="9323" y="13221"/>
                <wp:lineTo x="9323" y="12065"/>
                <wp:lineTo x="8902" y="12065"/>
                <wp:lineTo x="8902" y="13221"/>
                <wp:lineTo x="9197" y="13271"/>
                <wp:lineTo x="8944" y="13372"/>
                <wp:lineTo x="8965" y="13673"/>
                <wp:lineTo x="9176" y="13774"/>
                <wp:lineTo x="8944" y="13824"/>
                <wp:lineTo x="8965" y="14176"/>
                <wp:lineTo x="9218" y="14277"/>
                <wp:lineTo x="8902" y="14277"/>
                <wp:lineTo x="8902" y="13221"/>
                <wp:lineTo x="8902" y="12065"/>
                <wp:lineTo x="8459" y="12065"/>
                <wp:lineTo x="8459" y="11713"/>
                <wp:lineTo x="8459" y="10758"/>
                <wp:lineTo x="8437" y="10758"/>
                <wp:lineTo x="8437" y="13221"/>
                <wp:lineTo x="8501" y="13241"/>
                <wp:lineTo x="8670" y="13372"/>
                <wp:lineTo x="8501" y="13322"/>
                <wp:lineTo x="8501" y="13824"/>
                <wp:lineTo x="8733" y="13724"/>
                <wp:lineTo x="8712" y="13372"/>
                <wp:lineTo x="8670" y="13372"/>
                <wp:lineTo x="8501" y="13241"/>
                <wp:lineTo x="8754" y="13322"/>
                <wp:lineTo x="8754" y="13824"/>
                <wp:lineTo x="8712" y="14025"/>
                <wp:lineTo x="8775" y="14277"/>
                <wp:lineTo x="8648" y="13925"/>
                <wp:lineTo x="8501" y="13925"/>
                <wp:lineTo x="8501" y="14277"/>
                <wp:lineTo x="8437" y="14277"/>
                <wp:lineTo x="8437" y="13221"/>
                <wp:lineTo x="8437" y="10758"/>
                <wp:lineTo x="8459" y="9702"/>
                <wp:lineTo x="8459" y="8948"/>
                <wp:lineTo x="8459" y="7892"/>
                <wp:lineTo x="8459" y="6736"/>
                <wp:lineTo x="9239" y="6736"/>
                <wp:lineTo x="9239" y="7892"/>
                <wp:lineTo x="9366" y="8093"/>
                <wp:lineTo x="9555" y="8697"/>
                <wp:lineTo x="9598" y="7892"/>
                <wp:lineTo x="9598" y="8948"/>
                <wp:lineTo x="9471" y="8747"/>
                <wp:lineTo x="9408" y="8547"/>
                <wp:lineTo x="9408" y="9702"/>
                <wp:lineTo x="9450" y="9715"/>
                <wp:lineTo x="9577" y="9853"/>
                <wp:lineTo x="9450" y="9853"/>
                <wp:lineTo x="9450" y="10657"/>
                <wp:lineTo x="9703" y="10557"/>
                <wp:lineTo x="9745" y="10155"/>
                <wp:lineTo x="9661" y="9853"/>
                <wp:lineTo x="9577" y="9853"/>
                <wp:lineTo x="9450" y="9715"/>
                <wp:lineTo x="9724" y="9803"/>
                <wp:lineTo x="9809" y="10054"/>
                <wp:lineTo x="9766" y="10607"/>
                <wp:lineTo x="9682" y="10758"/>
                <wp:lineTo x="9408" y="10758"/>
                <wp:lineTo x="9408" y="9702"/>
                <wp:lineTo x="9408" y="8547"/>
                <wp:lineTo x="9281" y="8144"/>
                <wp:lineTo x="9239" y="8948"/>
                <wp:lineTo x="9239" y="7892"/>
                <wp:lineTo x="9239" y="6736"/>
                <wp:lineTo x="9977" y="6736"/>
                <wp:lineTo x="9977" y="7892"/>
                <wp:lineTo x="10188" y="7943"/>
                <wp:lineTo x="10167" y="8043"/>
                <wp:lineTo x="9956" y="8093"/>
                <wp:lineTo x="9977" y="8295"/>
                <wp:lineTo x="10209" y="8546"/>
                <wp:lineTo x="10167" y="8898"/>
                <wp:lineTo x="9914" y="8851"/>
                <wp:lineTo x="9914" y="9702"/>
                <wp:lineTo x="10209" y="9803"/>
                <wp:lineTo x="9956" y="9803"/>
                <wp:lineTo x="9956" y="10155"/>
                <wp:lineTo x="10188" y="10205"/>
                <wp:lineTo x="9956" y="10305"/>
                <wp:lineTo x="9956" y="10657"/>
                <wp:lineTo x="10209" y="10758"/>
                <wp:lineTo x="9914" y="10758"/>
                <wp:lineTo x="9914" y="9702"/>
                <wp:lineTo x="9914" y="8851"/>
                <wp:lineTo x="9893" y="8848"/>
                <wp:lineTo x="9914" y="8747"/>
                <wp:lineTo x="10146" y="8747"/>
                <wp:lineTo x="10104" y="8496"/>
                <wp:lineTo x="9893" y="8244"/>
                <wp:lineTo x="9977" y="7892"/>
                <wp:lineTo x="9977" y="6736"/>
                <wp:lineTo x="10252" y="6736"/>
                <wp:lineTo x="10252" y="7892"/>
                <wp:lineTo x="10589" y="7993"/>
                <wp:lineTo x="10441" y="7993"/>
                <wp:lineTo x="10399" y="8948"/>
                <wp:lineTo x="10399" y="9702"/>
                <wp:lineTo x="10589" y="9803"/>
                <wp:lineTo x="10357" y="9903"/>
                <wp:lineTo x="10420" y="10155"/>
                <wp:lineTo x="10610" y="10356"/>
                <wp:lineTo x="10547" y="10758"/>
                <wp:lineTo x="10294" y="10657"/>
                <wp:lineTo x="10315" y="10557"/>
                <wp:lineTo x="10547" y="10607"/>
                <wp:lineTo x="10505" y="10305"/>
                <wp:lineTo x="10315" y="10155"/>
                <wp:lineTo x="10336" y="9803"/>
                <wp:lineTo x="10399" y="9702"/>
                <wp:lineTo x="10399" y="8948"/>
                <wp:lineTo x="10399" y="7993"/>
                <wp:lineTo x="10252" y="7892"/>
                <wp:lineTo x="10252" y="6736"/>
                <wp:lineTo x="10673" y="6736"/>
                <wp:lineTo x="10673" y="7892"/>
                <wp:lineTo x="10969" y="7943"/>
                <wp:lineTo x="10716" y="8043"/>
                <wp:lineTo x="10716" y="8345"/>
                <wp:lineTo x="10948" y="8445"/>
                <wp:lineTo x="10716" y="8496"/>
                <wp:lineTo x="10737" y="8848"/>
                <wp:lineTo x="10990" y="8948"/>
                <wp:lineTo x="10905" y="8948"/>
                <wp:lineTo x="10905" y="9702"/>
                <wp:lineTo x="11180" y="9803"/>
                <wp:lineTo x="10948" y="9803"/>
                <wp:lineTo x="10948" y="10205"/>
                <wp:lineTo x="11159" y="10305"/>
                <wp:lineTo x="10948" y="10305"/>
                <wp:lineTo x="10948" y="10758"/>
                <wp:lineTo x="10884" y="10758"/>
                <wp:lineTo x="10905" y="9702"/>
                <wp:lineTo x="10905" y="8948"/>
                <wp:lineTo x="10673" y="8948"/>
                <wp:lineTo x="10673" y="7892"/>
                <wp:lineTo x="10673" y="6736"/>
                <wp:lineTo x="11095" y="6736"/>
                <wp:lineTo x="11095" y="7892"/>
                <wp:lineTo x="11137" y="7905"/>
                <wp:lineTo x="11327" y="8043"/>
                <wp:lineTo x="11137" y="7993"/>
                <wp:lineTo x="11137" y="8496"/>
                <wp:lineTo x="11370" y="8395"/>
                <wp:lineTo x="11348" y="8043"/>
                <wp:lineTo x="11327" y="8043"/>
                <wp:lineTo x="11137" y="7905"/>
                <wp:lineTo x="11412" y="7993"/>
                <wp:lineTo x="11391" y="8546"/>
                <wp:lineTo x="11391" y="8797"/>
                <wp:lineTo x="11433" y="8948"/>
                <wp:lineTo x="11327" y="8797"/>
                <wp:lineTo x="11285" y="8596"/>
                <wp:lineTo x="11137" y="8596"/>
                <wp:lineTo x="11095" y="8948"/>
                <wp:lineTo x="11095" y="7892"/>
                <wp:lineTo x="11095" y="6736"/>
                <wp:lineTo x="11454" y="6736"/>
                <wp:lineTo x="11454" y="9702"/>
                <wp:lineTo x="11770" y="10557"/>
                <wp:lineTo x="11812" y="9702"/>
                <wp:lineTo x="11812" y="10758"/>
                <wp:lineTo x="11644" y="10456"/>
                <wp:lineTo x="11496" y="9953"/>
                <wp:lineTo x="11496" y="10758"/>
                <wp:lineTo x="11433" y="10758"/>
                <wp:lineTo x="11454" y="9702"/>
                <wp:lineTo x="11454" y="6736"/>
                <wp:lineTo x="11559" y="6736"/>
                <wp:lineTo x="11559" y="7892"/>
                <wp:lineTo x="11855" y="7993"/>
                <wp:lineTo x="11602" y="7993"/>
                <wp:lineTo x="11602" y="8345"/>
                <wp:lineTo x="11834" y="8445"/>
                <wp:lineTo x="11602" y="8496"/>
                <wp:lineTo x="11623" y="8848"/>
                <wp:lineTo x="11876" y="8948"/>
                <wp:lineTo x="11559" y="8948"/>
                <wp:lineTo x="11559" y="7892"/>
                <wp:lineTo x="11559" y="6736"/>
                <wp:lineTo x="12087" y="6736"/>
                <wp:lineTo x="12087" y="9702"/>
                <wp:lineTo x="12129" y="9953"/>
                <wp:lineTo x="12087" y="9903"/>
                <wp:lineTo x="12023" y="10406"/>
                <wp:lineTo x="12192" y="10356"/>
                <wp:lineTo x="12129" y="9953"/>
                <wp:lineTo x="12087" y="9702"/>
                <wp:lineTo x="12171" y="9803"/>
                <wp:lineTo x="12340" y="10758"/>
                <wp:lineTo x="12255" y="10708"/>
                <wp:lineTo x="12234" y="10506"/>
                <wp:lineTo x="11960" y="10607"/>
                <wp:lineTo x="11897" y="10758"/>
                <wp:lineTo x="12087" y="9702"/>
                <wp:lineTo x="12087" y="6736"/>
                <wp:lineTo x="12150" y="6736"/>
                <wp:lineTo x="12150" y="7892"/>
                <wp:lineTo x="12192" y="7904"/>
                <wp:lineTo x="12382" y="8043"/>
                <wp:lineTo x="12192" y="7993"/>
                <wp:lineTo x="12213" y="8848"/>
                <wp:lineTo x="12466" y="8697"/>
                <wp:lineTo x="12466" y="8093"/>
                <wp:lineTo x="12382" y="8043"/>
                <wp:lineTo x="12192" y="7904"/>
                <wp:lineTo x="12487" y="7993"/>
                <wp:lineTo x="12551" y="8445"/>
                <wp:lineTo x="12487" y="8848"/>
                <wp:lineTo x="12403" y="8872"/>
                <wp:lineTo x="12403" y="9702"/>
                <wp:lineTo x="12551" y="9953"/>
                <wp:lineTo x="12741" y="10506"/>
                <wp:lineTo x="12783" y="9702"/>
                <wp:lineTo x="12783" y="10758"/>
                <wp:lineTo x="12593" y="10406"/>
                <wp:lineTo x="12466" y="9953"/>
                <wp:lineTo x="12466" y="10758"/>
                <wp:lineTo x="12403" y="10758"/>
                <wp:lineTo x="12403" y="9702"/>
                <wp:lineTo x="12403" y="8872"/>
                <wp:lineTo x="12150" y="8948"/>
                <wp:lineTo x="12150" y="7892"/>
                <wp:lineTo x="12150" y="6736"/>
                <wp:lineTo x="12656" y="6736"/>
                <wp:lineTo x="12656" y="7892"/>
                <wp:lineTo x="12952" y="7993"/>
                <wp:lineTo x="12698" y="7993"/>
                <wp:lineTo x="12698" y="8345"/>
                <wp:lineTo x="12930" y="8445"/>
                <wp:lineTo x="12698" y="8496"/>
                <wp:lineTo x="12720" y="8848"/>
                <wp:lineTo x="12973" y="8948"/>
                <wp:lineTo x="12656" y="8948"/>
                <wp:lineTo x="12656" y="7892"/>
                <wp:lineTo x="12656" y="6736"/>
                <wp:lineTo x="13057" y="6736"/>
                <wp:lineTo x="13057" y="9702"/>
                <wp:lineTo x="13268" y="9803"/>
                <wp:lineTo x="13205" y="9903"/>
                <wp:lineTo x="12994" y="9903"/>
                <wp:lineTo x="12930" y="10406"/>
                <wp:lineTo x="13036" y="10657"/>
                <wp:lineTo x="13247" y="10657"/>
                <wp:lineTo x="12952" y="10657"/>
                <wp:lineTo x="12867" y="10155"/>
                <wp:lineTo x="12994" y="9752"/>
                <wp:lineTo x="13057" y="9702"/>
                <wp:lineTo x="13057" y="6736"/>
                <wp:lineTo x="13247" y="6736"/>
                <wp:lineTo x="13247" y="7892"/>
                <wp:lineTo x="13310" y="8848"/>
                <wp:lineTo x="13500" y="8948"/>
                <wp:lineTo x="13373" y="8948"/>
                <wp:lineTo x="13373" y="9702"/>
                <wp:lineTo x="13669" y="9803"/>
                <wp:lineTo x="13416" y="9853"/>
                <wp:lineTo x="13416" y="10155"/>
                <wp:lineTo x="13648" y="10155"/>
                <wp:lineTo x="13648" y="10305"/>
                <wp:lineTo x="13416" y="10305"/>
                <wp:lineTo x="13416" y="10657"/>
                <wp:lineTo x="13690" y="10758"/>
                <wp:lineTo x="13373" y="10758"/>
                <wp:lineTo x="13373" y="9702"/>
                <wp:lineTo x="13373" y="8948"/>
                <wp:lineTo x="13247" y="8948"/>
                <wp:lineTo x="13247" y="7892"/>
                <wp:lineTo x="13247" y="6736"/>
                <wp:lineTo x="13711" y="6736"/>
                <wp:lineTo x="13711" y="7892"/>
                <wp:lineTo x="14006" y="7993"/>
                <wp:lineTo x="13753" y="7993"/>
                <wp:lineTo x="13753" y="8345"/>
                <wp:lineTo x="13985" y="8445"/>
                <wp:lineTo x="13753" y="8445"/>
                <wp:lineTo x="13753" y="8848"/>
                <wp:lineTo x="14027" y="8948"/>
                <wp:lineTo x="13859" y="8948"/>
                <wp:lineTo x="13859" y="9702"/>
                <wp:lineTo x="14048" y="9853"/>
                <wp:lineTo x="13816" y="9903"/>
                <wp:lineTo x="13880" y="10155"/>
                <wp:lineTo x="14070" y="10356"/>
                <wp:lineTo x="14006" y="10758"/>
                <wp:lineTo x="13753" y="10657"/>
                <wp:lineTo x="13774" y="10557"/>
                <wp:lineTo x="14006" y="10607"/>
                <wp:lineTo x="13964" y="10305"/>
                <wp:lineTo x="13774" y="10155"/>
                <wp:lineTo x="13816" y="9752"/>
                <wp:lineTo x="13859" y="9702"/>
                <wp:lineTo x="13859" y="8948"/>
                <wp:lineTo x="13711" y="8948"/>
                <wp:lineTo x="13711" y="7892"/>
                <wp:lineTo x="13711" y="6736"/>
                <wp:lineTo x="14217" y="6736"/>
                <wp:lineTo x="14217" y="7892"/>
                <wp:lineTo x="14470" y="7993"/>
                <wp:lineTo x="14175" y="8093"/>
                <wp:lineTo x="14175" y="8697"/>
                <wp:lineTo x="14344" y="8797"/>
                <wp:lineTo x="14470" y="8747"/>
                <wp:lineTo x="14386" y="8948"/>
                <wp:lineTo x="14133" y="8797"/>
                <wp:lineTo x="14091" y="8194"/>
                <wp:lineTo x="14217" y="7892"/>
                <wp:lineTo x="14217" y="6736"/>
                <wp:lineTo x="14660" y="6736"/>
                <wp:lineTo x="14660" y="7892"/>
                <wp:lineTo x="14808" y="7951"/>
                <wp:lineTo x="14808" y="8043"/>
                <wp:lineTo x="14618" y="8093"/>
                <wp:lineTo x="14618" y="8697"/>
                <wp:lineTo x="14787" y="8797"/>
                <wp:lineTo x="14934" y="8546"/>
                <wp:lineTo x="14892" y="8093"/>
                <wp:lineTo x="14808" y="8043"/>
                <wp:lineTo x="14808" y="7951"/>
                <wp:lineTo x="14913" y="7993"/>
                <wp:lineTo x="14977" y="8496"/>
                <wp:lineTo x="14913" y="8848"/>
                <wp:lineTo x="14597" y="8848"/>
                <wp:lineTo x="14534" y="8345"/>
                <wp:lineTo x="14618" y="7943"/>
                <wp:lineTo x="14660" y="7892"/>
                <wp:lineTo x="14660" y="6736"/>
                <wp:lineTo x="15082" y="6736"/>
                <wp:lineTo x="15082" y="7892"/>
                <wp:lineTo x="15251" y="8194"/>
                <wp:lineTo x="15398" y="8697"/>
                <wp:lineTo x="15398" y="7892"/>
                <wp:lineTo x="15462" y="7892"/>
                <wp:lineTo x="15462" y="8948"/>
                <wp:lineTo x="15293" y="8646"/>
                <wp:lineTo x="15124" y="8144"/>
                <wp:lineTo x="15082" y="8948"/>
                <wp:lineTo x="15082" y="7892"/>
                <wp:lineTo x="15082" y="6736"/>
                <wp:lineTo x="15694" y="6736"/>
                <wp:lineTo x="15694" y="7892"/>
                <wp:lineTo x="15841" y="7973"/>
                <wp:lineTo x="15841" y="8043"/>
                <wp:lineTo x="15652" y="8093"/>
                <wp:lineTo x="15652" y="8747"/>
                <wp:lineTo x="15905" y="8747"/>
                <wp:lineTo x="15968" y="8295"/>
                <wp:lineTo x="15841" y="8043"/>
                <wp:lineTo x="15841" y="7973"/>
                <wp:lineTo x="15968" y="8043"/>
                <wp:lineTo x="15968" y="8797"/>
                <wp:lineTo x="15715" y="8948"/>
                <wp:lineTo x="15546" y="8546"/>
                <wp:lineTo x="15609" y="8043"/>
                <wp:lineTo x="15694" y="7892"/>
                <wp:lineTo x="15694" y="6736"/>
                <wp:lineTo x="16116" y="6736"/>
                <wp:lineTo x="16116" y="7892"/>
                <wp:lineTo x="16221" y="8043"/>
                <wp:lineTo x="16369" y="8596"/>
                <wp:lineTo x="16495" y="7892"/>
                <wp:lineTo x="16580" y="7892"/>
                <wp:lineTo x="16559" y="8948"/>
                <wp:lineTo x="16495" y="8244"/>
                <wp:lineTo x="16327" y="8848"/>
                <wp:lineTo x="16158" y="8144"/>
                <wp:lineTo x="16116" y="8948"/>
                <wp:lineTo x="16116" y="7892"/>
                <wp:lineTo x="16116" y="6736"/>
                <wp:lineTo x="16896" y="6736"/>
                <wp:lineTo x="16896" y="7892"/>
                <wp:lineTo x="17191" y="7993"/>
                <wp:lineTo x="16938" y="7993"/>
                <wp:lineTo x="16938" y="8345"/>
                <wp:lineTo x="17170" y="8445"/>
                <wp:lineTo x="16938" y="8445"/>
                <wp:lineTo x="16938" y="8848"/>
                <wp:lineTo x="17212" y="8948"/>
                <wp:lineTo x="16896" y="8948"/>
                <wp:lineTo x="16896" y="7892"/>
                <wp:lineTo x="16896" y="6736"/>
                <wp:lineTo x="4113" y="6736"/>
              </wp:wrapPolygon>
            </wp:wrapThrough>
            <wp:docPr id="1073741825" name="officeArt object" descr="MEF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EF-01.png" descr="MEF-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9238" cy="14850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2AEC"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w:drawing>
          <wp:anchor distT="152400" distB="152400" distL="152400" distR="152400" simplePos="0" relativeHeight="251659264" behindDoc="0" locked="0" layoutInCell="1" allowOverlap="1" wp14:anchorId="00F008A2" wp14:editId="1387CE2D">
            <wp:simplePos x="0" y="0"/>
            <wp:positionH relativeFrom="page">
              <wp:posOffset>5829223</wp:posOffset>
            </wp:positionH>
            <wp:positionV relativeFrom="page">
              <wp:posOffset>346393</wp:posOffset>
            </wp:positionV>
            <wp:extent cx="1112256" cy="747214"/>
            <wp:effectExtent l="0" t="0" r="0" b="0"/>
            <wp:wrapThrough wrapText="bothSides" distL="152400" distR="152400">
              <wp:wrapPolygon edited="1">
                <wp:start x="4999" y="31"/>
                <wp:lineTo x="5316" y="94"/>
                <wp:lineTo x="5885" y="754"/>
                <wp:lineTo x="6370" y="1821"/>
                <wp:lineTo x="6877" y="2135"/>
                <wp:lineTo x="7087" y="2512"/>
                <wp:lineTo x="7045" y="3015"/>
                <wp:lineTo x="6855" y="3548"/>
                <wp:lineTo x="6898" y="3862"/>
                <wp:lineTo x="7425" y="4867"/>
                <wp:lineTo x="7488" y="5652"/>
                <wp:lineTo x="7509" y="6092"/>
                <wp:lineTo x="7678" y="6657"/>
                <wp:lineTo x="7573" y="7285"/>
                <wp:lineTo x="7573" y="6500"/>
                <wp:lineTo x="7341" y="5904"/>
                <wp:lineTo x="7320" y="5150"/>
                <wp:lineTo x="6961" y="4428"/>
                <wp:lineTo x="6623" y="3862"/>
                <wp:lineTo x="6645" y="3329"/>
                <wp:lineTo x="6813" y="2638"/>
                <wp:lineTo x="6581" y="2387"/>
                <wp:lineTo x="6159" y="2167"/>
                <wp:lineTo x="5885" y="1627"/>
                <wp:lineTo x="5885" y="8541"/>
                <wp:lineTo x="6223" y="8604"/>
                <wp:lineTo x="6455" y="8981"/>
                <wp:lineTo x="6434" y="9860"/>
                <wp:lineTo x="5505" y="10645"/>
                <wp:lineTo x="5548" y="8950"/>
                <wp:lineTo x="5759" y="8604"/>
                <wp:lineTo x="5885" y="8541"/>
                <wp:lineTo x="5885" y="1627"/>
                <wp:lineTo x="5569" y="1005"/>
                <wp:lineTo x="5126" y="534"/>
                <wp:lineTo x="4598" y="844"/>
                <wp:lineTo x="4598" y="6563"/>
                <wp:lineTo x="4957" y="6689"/>
                <wp:lineTo x="5147" y="7097"/>
                <wp:lineTo x="5105" y="10991"/>
                <wp:lineTo x="4177" y="11776"/>
                <wp:lineTo x="4219" y="6971"/>
                <wp:lineTo x="4451" y="6626"/>
                <wp:lineTo x="4598" y="6563"/>
                <wp:lineTo x="4598" y="844"/>
                <wp:lineTo x="4324" y="1005"/>
                <wp:lineTo x="4409" y="1821"/>
                <wp:lineTo x="4219" y="2732"/>
                <wp:lineTo x="3945" y="3234"/>
                <wp:lineTo x="3628" y="3548"/>
                <wp:lineTo x="3375" y="3871"/>
                <wp:lineTo x="3375" y="5181"/>
                <wp:lineTo x="3712" y="5307"/>
                <wp:lineTo x="3902" y="5715"/>
                <wp:lineTo x="3881" y="11901"/>
                <wp:lineTo x="2953" y="10928"/>
                <wp:lineTo x="2995" y="5558"/>
                <wp:lineTo x="3227" y="5244"/>
                <wp:lineTo x="3375" y="5181"/>
                <wp:lineTo x="3375" y="3871"/>
                <wp:lineTo x="3333" y="3925"/>
                <wp:lineTo x="2595" y="4082"/>
                <wp:lineTo x="2152" y="4033"/>
                <wp:lineTo x="2152" y="6532"/>
                <wp:lineTo x="2468" y="6689"/>
                <wp:lineTo x="2637" y="7034"/>
                <wp:lineTo x="2637" y="10928"/>
                <wp:lineTo x="1687" y="11681"/>
                <wp:lineTo x="1730" y="6940"/>
                <wp:lineTo x="1962" y="6594"/>
                <wp:lineTo x="2152" y="6532"/>
                <wp:lineTo x="2152" y="4033"/>
                <wp:lineTo x="2025" y="4019"/>
                <wp:lineTo x="1772" y="3894"/>
                <wp:lineTo x="1434" y="4459"/>
                <wp:lineTo x="1097" y="4585"/>
                <wp:lineTo x="991" y="5056"/>
                <wp:lineTo x="823" y="5244"/>
                <wp:lineTo x="633" y="5338"/>
                <wp:lineTo x="359" y="6375"/>
                <wp:lineTo x="274" y="6689"/>
                <wp:lineTo x="253" y="7599"/>
                <wp:lineTo x="548" y="7976"/>
                <wp:lineTo x="169" y="7599"/>
                <wp:lineTo x="211" y="6280"/>
                <wp:lineTo x="527" y="5024"/>
                <wp:lineTo x="802" y="4899"/>
                <wp:lineTo x="949" y="4239"/>
                <wp:lineTo x="1329" y="4082"/>
                <wp:lineTo x="1666" y="3486"/>
                <wp:lineTo x="2025" y="3517"/>
                <wp:lineTo x="2173" y="3611"/>
                <wp:lineTo x="3164" y="3486"/>
                <wp:lineTo x="3712" y="2795"/>
                <wp:lineTo x="3881" y="2544"/>
                <wp:lineTo x="4050" y="1790"/>
                <wp:lineTo x="3966" y="722"/>
                <wp:lineTo x="4071" y="502"/>
                <wp:lineTo x="4999" y="31"/>
                <wp:lineTo x="7847" y="31"/>
                <wp:lineTo x="7847" y="8981"/>
                <wp:lineTo x="7931" y="9201"/>
                <wp:lineTo x="7488" y="9598"/>
                <wp:lineTo x="7488" y="10049"/>
                <wp:lineTo x="8142" y="10080"/>
                <wp:lineTo x="9218" y="13000"/>
                <wp:lineTo x="9471" y="13848"/>
                <wp:lineTo x="9387" y="12058"/>
                <wp:lineTo x="9408" y="10049"/>
                <wp:lineTo x="10146" y="10080"/>
                <wp:lineTo x="10146" y="15387"/>
                <wp:lineTo x="9977" y="15380"/>
                <wp:lineTo x="9977" y="16612"/>
                <wp:lineTo x="10041" y="16643"/>
                <wp:lineTo x="10146" y="17428"/>
                <wp:lineTo x="10062" y="17397"/>
                <wp:lineTo x="10062" y="17271"/>
                <wp:lineTo x="9935" y="17271"/>
                <wp:lineTo x="9914" y="17428"/>
                <wp:lineTo x="9851" y="17428"/>
                <wp:lineTo x="9977" y="16612"/>
                <wp:lineTo x="9977" y="15380"/>
                <wp:lineTo x="9513" y="15364"/>
                <wp:lineTo x="9513" y="16612"/>
                <wp:lineTo x="9619" y="16800"/>
                <wp:lineTo x="9703" y="17114"/>
                <wp:lineTo x="9703" y="16612"/>
                <wp:lineTo x="9766" y="16612"/>
                <wp:lineTo x="9766" y="17428"/>
                <wp:lineTo x="9682" y="17365"/>
                <wp:lineTo x="9577" y="16926"/>
                <wp:lineTo x="9577" y="17428"/>
                <wp:lineTo x="9492" y="17397"/>
                <wp:lineTo x="9513" y="16612"/>
                <wp:lineTo x="9513" y="15364"/>
                <wp:lineTo x="9260" y="15355"/>
                <wp:lineTo x="9176" y="15119"/>
                <wp:lineTo x="9176" y="16612"/>
                <wp:lineTo x="9197" y="16615"/>
                <wp:lineTo x="9281" y="16706"/>
                <wp:lineTo x="9197" y="16706"/>
                <wp:lineTo x="9218" y="17334"/>
                <wp:lineTo x="9323" y="17271"/>
                <wp:lineTo x="9281" y="16706"/>
                <wp:lineTo x="9197" y="16615"/>
                <wp:lineTo x="9366" y="16643"/>
                <wp:lineTo x="9366" y="17365"/>
                <wp:lineTo x="9134" y="17365"/>
                <wp:lineTo x="9155" y="16643"/>
                <wp:lineTo x="9176" y="16612"/>
                <wp:lineTo x="9176" y="15119"/>
                <wp:lineTo x="8585" y="13466"/>
                <wp:lineTo x="8585" y="16612"/>
                <wp:lineTo x="8838" y="16612"/>
                <wp:lineTo x="8838" y="16706"/>
                <wp:lineTo x="8754" y="16706"/>
                <wp:lineTo x="8754" y="17428"/>
                <wp:lineTo x="8670" y="17428"/>
                <wp:lineTo x="8670" y="16706"/>
                <wp:lineTo x="8585" y="16706"/>
                <wp:lineTo x="8585" y="16612"/>
                <wp:lineTo x="8585" y="13466"/>
                <wp:lineTo x="8395" y="12934"/>
                <wp:lineTo x="8395" y="16612"/>
                <wp:lineTo x="8437" y="16612"/>
                <wp:lineTo x="8437" y="16863"/>
                <wp:lineTo x="8374" y="17177"/>
                <wp:lineTo x="8459" y="17145"/>
                <wp:lineTo x="8437" y="16863"/>
                <wp:lineTo x="8437" y="16612"/>
                <wp:lineTo x="8459" y="16612"/>
                <wp:lineTo x="8564" y="17428"/>
                <wp:lineTo x="8501" y="17428"/>
                <wp:lineTo x="8480" y="17271"/>
                <wp:lineTo x="8353" y="17302"/>
                <wp:lineTo x="8353" y="17428"/>
                <wp:lineTo x="8290" y="17428"/>
                <wp:lineTo x="8395" y="16612"/>
                <wp:lineTo x="8395" y="12934"/>
                <wp:lineTo x="8037" y="11933"/>
                <wp:lineTo x="7931" y="11595"/>
                <wp:lineTo x="7931" y="16612"/>
                <wp:lineTo x="8016" y="16674"/>
                <wp:lineTo x="8121" y="17114"/>
                <wp:lineTo x="8121" y="16612"/>
                <wp:lineTo x="8184" y="16612"/>
                <wp:lineTo x="8142" y="17428"/>
                <wp:lineTo x="7995" y="16926"/>
                <wp:lineTo x="7995" y="17428"/>
                <wp:lineTo x="7931" y="17428"/>
                <wp:lineTo x="7931" y="16612"/>
                <wp:lineTo x="7931" y="11595"/>
                <wp:lineTo x="7889" y="11462"/>
                <wp:lineTo x="7910" y="15387"/>
                <wp:lineTo x="7467" y="15387"/>
                <wp:lineTo x="7467" y="16612"/>
                <wp:lineTo x="7699" y="16612"/>
                <wp:lineTo x="7699" y="16706"/>
                <wp:lineTo x="7615" y="16706"/>
                <wp:lineTo x="7615" y="17428"/>
                <wp:lineTo x="7552" y="17428"/>
                <wp:lineTo x="7552" y="16706"/>
                <wp:lineTo x="7467" y="16706"/>
                <wp:lineTo x="7467" y="16612"/>
                <wp:lineTo x="7467" y="15387"/>
                <wp:lineTo x="7172" y="15387"/>
                <wp:lineTo x="7214" y="10268"/>
                <wp:lineTo x="7488" y="10049"/>
                <wp:lineTo x="7488" y="9598"/>
                <wp:lineTo x="7130" y="9919"/>
                <wp:lineTo x="7130" y="16612"/>
                <wp:lineTo x="7193" y="16612"/>
                <wp:lineTo x="7214" y="17334"/>
                <wp:lineTo x="7298" y="17334"/>
                <wp:lineTo x="7320" y="16612"/>
                <wp:lineTo x="7383" y="16612"/>
                <wp:lineTo x="7341" y="17428"/>
                <wp:lineTo x="7151" y="17397"/>
                <wp:lineTo x="7130" y="16612"/>
                <wp:lineTo x="7130" y="9919"/>
                <wp:lineTo x="6813" y="10203"/>
                <wp:lineTo x="6813" y="16612"/>
                <wp:lineTo x="7045" y="16612"/>
                <wp:lineTo x="7045" y="16706"/>
                <wp:lineTo x="6961" y="16706"/>
                <wp:lineTo x="6961" y="17428"/>
                <wp:lineTo x="6898" y="17428"/>
                <wp:lineTo x="6898" y="16706"/>
                <wp:lineTo x="6813" y="16706"/>
                <wp:lineTo x="6813" y="16612"/>
                <wp:lineTo x="6813" y="10203"/>
                <wp:lineTo x="6434" y="10543"/>
                <wp:lineTo x="6434" y="10959"/>
                <wp:lineTo x="6476" y="15387"/>
                <wp:lineTo x="6328" y="15387"/>
                <wp:lineTo x="6328" y="16612"/>
                <wp:lineTo x="6560" y="16612"/>
                <wp:lineTo x="6560" y="16706"/>
                <wp:lineTo x="6476" y="16706"/>
                <wp:lineTo x="6476" y="17428"/>
                <wp:lineTo x="6412" y="17428"/>
                <wp:lineTo x="6412" y="16706"/>
                <wp:lineTo x="6328" y="16706"/>
                <wp:lineTo x="6328" y="16612"/>
                <wp:lineTo x="6328" y="15387"/>
                <wp:lineTo x="6117" y="15387"/>
                <wp:lineTo x="6117" y="16612"/>
                <wp:lineTo x="6265" y="16643"/>
                <wp:lineTo x="6117" y="16737"/>
                <wp:lineTo x="6265" y="17114"/>
                <wp:lineTo x="6244" y="17397"/>
                <wp:lineTo x="6054" y="17397"/>
                <wp:lineTo x="6202" y="17302"/>
                <wp:lineTo x="6138" y="17051"/>
                <wp:lineTo x="6054" y="16894"/>
                <wp:lineTo x="6096" y="16643"/>
                <wp:lineTo x="6117" y="16612"/>
                <wp:lineTo x="6117" y="15387"/>
                <wp:lineTo x="5695" y="15387"/>
                <wp:lineTo x="5695" y="16612"/>
                <wp:lineTo x="5780" y="16643"/>
                <wp:lineTo x="5906" y="17145"/>
                <wp:lineTo x="5906" y="16612"/>
                <wp:lineTo x="5970" y="16612"/>
                <wp:lineTo x="5970" y="17428"/>
                <wp:lineTo x="5885" y="17365"/>
                <wp:lineTo x="5759" y="16926"/>
                <wp:lineTo x="5759" y="17428"/>
                <wp:lineTo x="5695" y="17428"/>
                <wp:lineTo x="5695" y="16612"/>
                <wp:lineTo x="5695" y="15387"/>
                <wp:lineTo x="5505" y="15387"/>
                <wp:lineTo x="5548" y="11744"/>
                <wp:lineTo x="6434" y="10959"/>
                <wp:lineTo x="6434" y="10543"/>
                <wp:lineTo x="4113" y="12624"/>
                <wp:lineTo x="4050" y="12843"/>
                <wp:lineTo x="3860" y="12812"/>
                <wp:lineTo x="3755" y="12529"/>
                <wp:lineTo x="2805" y="11587"/>
                <wp:lineTo x="2573" y="11681"/>
                <wp:lineTo x="2426" y="11807"/>
                <wp:lineTo x="2426" y="12938"/>
                <wp:lineTo x="2573" y="14884"/>
                <wp:lineTo x="2573" y="19092"/>
                <wp:lineTo x="2405" y="19281"/>
                <wp:lineTo x="2447" y="19909"/>
                <wp:lineTo x="2848" y="20443"/>
                <wp:lineTo x="2932" y="21008"/>
                <wp:lineTo x="4514" y="20819"/>
                <wp:lineTo x="5569" y="20788"/>
                <wp:lineTo x="5590" y="18998"/>
                <wp:lineTo x="5674" y="20945"/>
                <wp:lineTo x="4641" y="21196"/>
                <wp:lineTo x="2341" y="21573"/>
                <wp:lineTo x="1898" y="21290"/>
                <wp:lineTo x="2573" y="20976"/>
                <wp:lineTo x="2468" y="20600"/>
                <wp:lineTo x="2130" y="20160"/>
                <wp:lineTo x="2046" y="19846"/>
                <wp:lineTo x="2046" y="18872"/>
                <wp:lineTo x="2278" y="18778"/>
                <wp:lineTo x="2426" y="12938"/>
                <wp:lineTo x="2426" y="11807"/>
                <wp:lineTo x="380" y="13566"/>
                <wp:lineTo x="380" y="13346"/>
                <wp:lineTo x="2637" y="11367"/>
                <wp:lineTo x="2742" y="11148"/>
                <wp:lineTo x="2911" y="11242"/>
                <wp:lineTo x="2995" y="11493"/>
                <wp:lineTo x="3881" y="12435"/>
                <wp:lineTo x="4113" y="12372"/>
                <wp:lineTo x="7847" y="8981"/>
                <wp:lineTo x="7847" y="31"/>
                <wp:lineTo x="10230" y="31"/>
                <wp:lineTo x="10230" y="16612"/>
                <wp:lineTo x="10315" y="16643"/>
                <wp:lineTo x="10315" y="17334"/>
                <wp:lineTo x="10420" y="17334"/>
                <wp:lineTo x="10420" y="17428"/>
                <wp:lineTo x="10230" y="17428"/>
                <wp:lineTo x="10230" y="16612"/>
                <wp:lineTo x="10230" y="31"/>
                <wp:lineTo x="10673" y="31"/>
                <wp:lineTo x="10673" y="16612"/>
                <wp:lineTo x="10758" y="16634"/>
                <wp:lineTo x="10821" y="16737"/>
                <wp:lineTo x="10758" y="16706"/>
                <wp:lineTo x="10758" y="17334"/>
                <wp:lineTo x="10863" y="17240"/>
                <wp:lineTo x="10821" y="16737"/>
                <wp:lineTo x="10758" y="16634"/>
                <wp:lineTo x="10905" y="16674"/>
                <wp:lineTo x="10905" y="17365"/>
                <wp:lineTo x="10673" y="17428"/>
                <wp:lineTo x="10673" y="16612"/>
                <wp:lineTo x="10673" y="31"/>
                <wp:lineTo x="11834" y="31"/>
                <wp:lineTo x="11834" y="9986"/>
                <wp:lineTo x="12656" y="10049"/>
                <wp:lineTo x="13015" y="10237"/>
                <wp:lineTo x="12846" y="11210"/>
                <wp:lineTo x="12255" y="10959"/>
                <wp:lineTo x="11749" y="11053"/>
                <wp:lineTo x="11580" y="11305"/>
                <wp:lineTo x="11623" y="11744"/>
                <wp:lineTo x="11981" y="12090"/>
                <wp:lineTo x="12698" y="12561"/>
                <wp:lineTo x="13057" y="13095"/>
                <wp:lineTo x="13162" y="13566"/>
                <wp:lineTo x="13120" y="14130"/>
                <wp:lineTo x="13120" y="16612"/>
                <wp:lineTo x="13373" y="16612"/>
                <wp:lineTo x="13373" y="16706"/>
                <wp:lineTo x="13289" y="16706"/>
                <wp:lineTo x="13289" y="17428"/>
                <wp:lineTo x="13205" y="17428"/>
                <wp:lineTo x="13205" y="16706"/>
                <wp:lineTo x="13120" y="16706"/>
                <wp:lineTo x="13120" y="16612"/>
                <wp:lineTo x="13120" y="14130"/>
                <wp:lineTo x="13099" y="14413"/>
                <wp:lineTo x="12930" y="14755"/>
                <wp:lineTo x="12930" y="16612"/>
                <wp:lineTo x="12973" y="16612"/>
                <wp:lineTo x="12973" y="16863"/>
                <wp:lineTo x="12909" y="17177"/>
                <wp:lineTo x="12994" y="17145"/>
                <wp:lineTo x="12973" y="16863"/>
                <wp:lineTo x="12973" y="16612"/>
                <wp:lineTo x="12994" y="16612"/>
                <wp:lineTo x="13099" y="17428"/>
                <wp:lineTo x="13036" y="17428"/>
                <wp:lineTo x="13015" y="17271"/>
                <wp:lineTo x="12888" y="17302"/>
                <wp:lineTo x="12888" y="17428"/>
                <wp:lineTo x="12825" y="17428"/>
                <wp:lineTo x="12930" y="16612"/>
                <wp:lineTo x="12930" y="14755"/>
                <wp:lineTo x="12804" y="15010"/>
                <wp:lineTo x="12551" y="15207"/>
                <wp:lineTo x="12551" y="16612"/>
                <wp:lineTo x="12783" y="16612"/>
                <wp:lineTo x="12783" y="16706"/>
                <wp:lineTo x="12698" y="16706"/>
                <wp:lineTo x="12698" y="17428"/>
                <wp:lineTo x="12635" y="17428"/>
                <wp:lineTo x="12635" y="16706"/>
                <wp:lineTo x="12551" y="16706"/>
                <wp:lineTo x="12551" y="16612"/>
                <wp:lineTo x="12551" y="15207"/>
                <wp:lineTo x="12361" y="15355"/>
                <wp:lineTo x="12340" y="15358"/>
                <wp:lineTo x="12340" y="16612"/>
                <wp:lineTo x="12466" y="16612"/>
                <wp:lineTo x="12466" y="16706"/>
                <wp:lineTo x="12340" y="16737"/>
                <wp:lineTo x="12466" y="17114"/>
                <wp:lineTo x="12445" y="17397"/>
                <wp:lineTo x="12277" y="17397"/>
                <wp:lineTo x="12424" y="17302"/>
                <wp:lineTo x="12340" y="17020"/>
                <wp:lineTo x="12277" y="16926"/>
                <wp:lineTo x="12298" y="16643"/>
                <wp:lineTo x="12340" y="16612"/>
                <wp:lineTo x="12340" y="15358"/>
                <wp:lineTo x="11876" y="15433"/>
                <wp:lineTo x="11876" y="16612"/>
                <wp:lineTo x="11939" y="16612"/>
                <wp:lineTo x="12045" y="17428"/>
                <wp:lineTo x="11960" y="17365"/>
                <wp:lineTo x="11960" y="17271"/>
                <wp:lineTo x="11834" y="17271"/>
                <wp:lineTo x="11812" y="17428"/>
                <wp:lineTo x="11749" y="17365"/>
                <wp:lineTo x="11876" y="16612"/>
                <wp:lineTo x="11876" y="15433"/>
                <wp:lineTo x="11580" y="15481"/>
                <wp:lineTo x="11475" y="15447"/>
                <wp:lineTo x="11475" y="16612"/>
                <wp:lineTo x="11559" y="16612"/>
                <wp:lineTo x="11559" y="17334"/>
                <wp:lineTo x="11686" y="17334"/>
                <wp:lineTo x="11686" y="17428"/>
                <wp:lineTo x="11475" y="17428"/>
                <wp:lineTo x="11475" y="16612"/>
                <wp:lineTo x="11475" y="15447"/>
                <wp:lineTo x="11053" y="15311"/>
                <wp:lineTo x="11053" y="16612"/>
                <wp:lineTo x="11243" y="16612"/>
                <wp:lineTo x="11243" y="16706"/>
                <wp:lineTo x="11116" y="16706"/>
                <wp:lineTo x="11116" y="16957"/>
                <wp:lineTo x="11222" y="16957"/>
                <wp:lineTo x="11222" y="17051"/>
                <wp:lineTo x="11116" y="17051"/>
                <wp:lineTo x="11116" y="17334"/>
                <wp:lineTo x="11243" y="17334"/>
                <wp:lineTo x="11243" y="17428"/>
                <wp:lineTo x="11032" y="17397"/>
                <wp:lineTo x="11053" y="16612"/>
                <wp:lineTo x="11053" y="15311"/>
                <wp:lineTo x="10800" y="15230"/>
                <wp:lineTo x="10716" y="15167"/>
                <wp:lineTo x="10863" y="14162"/>
                <wp:lineTo x="11538" y="14476"/>
                <wp:lineTo x="12108" y="14413"/>
                <wp:lineTo x="12319" y="14099"/>
                <wp:lineTo x="12298" y="13628"/>
                <wp:lineTo x="11939" y="13252"/>
                <wp:lineTo x="11306" y="12875"/>
                <wp:lineTo x="10905" y="12372"/>
                <wp:lineTo x="10758" y="11838"/>
                <wp:lineTo x="10800" y="11053"/>
                <wp:lineTo x="11053" y="10488"/>
                <wp:lineTo x="11538" y="10080"/>
                <wp:lineTo x="11834" y="9986"/>
                <wp:lineTo x="11834" y="31"/>
                <wp:lineTo x="14491" y="31"/>
                <wp:lineTo x="14491" y="10425"/>
                <wp:lineTo x="14555" y="10425"/>
                <wp:lineTo x="14555" y="11524"/>
                <wp:lineTo x="15145" y="11524"/>
                <wp:lineTo x="15145" y="12404"/>
                <wp:lineTo x="14555" y="12435"/>
                <wp:lineTo x="14597" y="14256"/>
                <wp:lineTo x="14745" y="14476"/>
                <wp:lineTo x="15124" y="14476"/>
                <wp:lineTo x="15124" y="15387"/>
                <wp:lineTo x="14808" y="15413"/>
                <wp:lineTo x="14808" y="16612"/>
                <wp:lineTo x="14871" y="16612"/>
                <wp:lineTo x="14913" y="17365"/>
                <wp:lineTo x="14977" y="17334"/>
                <wp:lineTo x="14998" y="16612"/>
                <wp:lineTo x="15061" y="16612"/>
                <wp:lineTo x="15019" y="17397"/>
                <wp:lineTo x="14808" y="17365"/>
                <wp:lineTo x="14808" y="16612"/>
                <wp:lineTo x="14808" y="15413"/>
                <wp:lineTo x="14491" y="15439"/>
                <wp:lineTo x="14491" y="16612"/>
                <wp:lineTo x="14576" y="16639"/>
                <wp:lineTo x="14576" y="16706"/>
                <wp:lineTo x="14491" y="16769"/>
                <wp:lineTo x="14512" y="17334"/>
                <wp:lineTo x="14555" y="17302"/>
                <wp:lineTo x="14597" y="17208"/>
                <wp:lineTo x="14597" y="16706"/>
                <wp:lineTo x="14576" y="16706"/>
                <wp:lineTo x="14576" y="16639"/>
                <wp:lineTo x="14681" y="16674"/>
                <wp:lineTo x="14660" y="17459"/>
                <wp:lineTo x="14449" y="17397"/>
                <wp:lineTo x="14449" y="16643"/>
                <wp:lineTo x="14491" y="16612"/>
                <wp:lineTo x="14491" y="15439"/>
                <wp:lineTo x="14365" y="15450"/>
                <wp:lineTo x="13985" y="15136"/>
                <wp:lineTo x="13901" y="14885"/>
                <wp:lineTo x="13901" y="16612"/>
                <wp:lineTo x="14133" y="16612"/>
                <wp:lineTo x="14133" y="16706"/>
                <wp:lineTo x="14048" y="16706"/>
                <wp:lineTo x="14048" y="17428"/>
                <wp:lineTo x="13985" y="17428"/>
                <wp:lineTo x="13985" y="16706"/>
                <wp:lineTo x="13901" y="16706"/>
                <wp:lineTo x="13901" y="16612"/>
                <wp:lineTo x="13901" y="14885"/>
                <wp:lineTo x="13795" y="14570"/>
                <wp:lineTo x="13774" y="12404"/>
                <wp:lineTo x="13690" y="12404"/>
                <wp:lineTo x="13690" y="16612"/>
                <wp:lineTo x="13816" y="16612"/>
                <wp:lineTo x="13816" y="16706"/>
                <wp:lineTo x="13690" y="16737"/>
                <wp:lineTo x="13816" y="17114"/>
                <wp:lineTo x="13795" y="17397"/>
                <wp:lineTo x="13627" y="17397"/>
                <wp:lineTo x="13774" y="17302"/>
                <wp:lineTo x="13690" y="17020"/>
                <wp:lineTo x="13627" y="16926"/>
                <wp:lineTo x="13648" y="16643"/>
                <wp:lineTo x="13690" y="16612"/>
                <wp:lineTo x="13690" y="12404"/>
                <wp:lineTo x="13416" y="12404"/>
                <wp:lineTo x="13437" y="11524"/>
                <wp:lineTo x="13774" y="11524"/>
                <wp:lineTo x="13774" y="10677"/>
                <wp:lineTo x="14491" y="10425"/>
                <wp:lineTo x="14491" y="31"/>
                <wp:lineTo x="15166" y="31"/>
                <wp:lineTo x="15166" y="16612"/>
                <wp:lineTo x="15356" y="16612"/>
                <wp:lineTo x="15356" y="16706"/>
                <wp:lineTo x="15230" y="16706"/>
                <wp:lineTo x="15230" y="16957"/>
                <wp:lineTo x="15356" y="16957"/>
                <wp:lineTo x="15356" y="17051"/>
                <wp:lineTo x="15230" y="17051"/>
                <wp:lineTo x="15230" y="17334"/>
                <wp:lineTo x="15356" y="17334"/>
                <wp:lineTo x="15356" y="17428"/>
                <wp:lineTo x="15166" y="17428"/>
                <wp:lineTo x="15166" y="16612"/>
                <wp:lineTo x="15166" y="31"/>
                <wp:lineTo x="16474" y="31"/>
                <wp:lineTo x="16474" y="11430"/>
                <wp:lineTo x="17002" y="11525"/>
                <wp:lineTo x="17002" y="13597"/>
                <wp:lineTo x="16537" y="13628"/>
                <wp:lineTo x="16284" y="13880"/>
                <wp:lineTo x="16284" y="14476"/>
                <wp:lineTo x="16474" y="14633"/>
                <wp:lineTo x="16833" y="14508"/>
                <wp:lineTo x="16980" y="14225"/>
                <wp:lineTo x="17002" y="13597"/>
                <wp:lineTo x="17002" y="11525"/>
                <wp:lineTo x="17170" y="11556"/>
                <wp:lineTo x="17550" y="11933"/>
                <wp:lineTo x="17761" y="12624"/>
                <wp:lineTo x="17824" y="15387"/>
                <wp:lineTo x="17529" y="15387"/>
                <wp:lineTo x="17529" y="16612"/>
                <wp:lineTo x="17592" y="16612"/>
                <wp:lineTo x="17698" y="17428"/>
                <wp:lineTo x="17634" y="17428"/>
                <wp:lineTo x="17613" y="17271"/>
                <wp:lineTo x="17487" y="17271"/>
                <wp:lineTo x="17487" y="17428"/>
                <wp:lineTo x="17423" y="17428"/>
                <wp:lineTo x="17529" y="16612"/>
                <wp:lineTo x="17529" y="15387"/>
                <wp:lineTo x="17149" y="15387"/>
                <wp:lineTo x="17149" y="16612"/>
                <wp:lineTo x="17212" y="16612"/>
                <wp:lineTo x="17212" y="17334"/>
                <wp:lineTo x="17339" y="17334"/>
                <wp:lineTo x="17339" y="17428"/>
                <wp:lineTo x="17149" y="17428"/>
                <wp:lineTo x="17149" y="16612"/>
                <wp:lineTo x="17149" y="15387"/>
                <wp:lineTo x="17086" y="15387"/>
                <wp:lineTo x="17002" y="15010"/>
                <wp:lineTo x="16770" y="15324"/>
                <wp:lineTo x="16706" y="15353"/>
                <wp:lineTo x="16706" y="16612"/>
                <wp:lineTo x="16896" y="16612"/>
                <wp:lineTo x="16896" y="16706"/>
                <wp:lineTo x="16770" y="16706"/>
                <wp:lineTo x="16770" y="16957"/>
                <wp:lineTo x="16875" y="17020"/>
                <wp:lineTo x="16770" y="17051"/>
                <wp:lineTo x="16770" y="17334"/>
                <wp:lineTo x="16896" y="17334"/>
                <wp:lineTo x="16896" y="17428"/>
                <wp:lineTo x="16706" y="17428"/>
                <wp:lineTo x="16706" y="16612"/>
                <wp:lineTo x="16706" y="15353"/>
                <wp:lineTo x="16432" y="15481"/>
                <wp:lineTo x="16348" y="15466"/>
                <wp:lineTo x="16348" y="16612"/>
                <wp:lineTo x="16411" y="16630"/>
                <wp:lineTo x="16474" y="16737"/>
                <wp:lineTo x="16411" y="16706"/>
                <wp:lineTo x="16411" y="17334"/>
                <wp:lineTo x="16516" y="17271"/>
                <wp:lineTo x="16495" y="16737"/>
                <wp:lineTo x="16474" y="16737"/>
                <wp:lineTo x="16411" y="16630"/>
                <wp:lineTo x="16559" y="16674"/>
                <wp:lineTo x="16559" y="17365"/>
                <wp:lineTo x="16327" y="17397"/>
                <wp:lineTo x="16348" y="16612"/>
                <wp:lineTo x="16348" y="15466"/>
                <wp:lineTo x="15905" y="15387"/>
                <wp:lineTo x="15862" y="15330"/>
                <wp:lineTo x="15862" y="16612"/>
                <wp:lineTo x="16095" y="16612"/>
                <wp:lineTo x="16095" y="16706"/>
                <wp:lineTo x="16010" y="16706"/>
                <wp:lineTo x="16010" y="17428"/>
                <wp:lineTo x="15947" y="17428"/>
                <wp:lineTo x="15947" y="16706"/>
                <wp:lineTo x="15862" y="16706"/>
                <wp:lineTo x="15862" y="16612"/>
                <wp:lineTo x="15862" y="15330"/>
                <wp:lineTo x="15609" y="14998"/>
                <wp:lineTo x="15609" y="16612"/>
                <wp:lineTo x="15799" y="16612"/>
                <wp:lineTo x="15799" y="16706"/>
                <wp:lineTo x="15673" y="16706"/>
                <wp:lineTo x="15673" y="16957"/>
                <wp:lineTo x="15799" y="16957"/>
                <wp:lineTo x="15799" y="17051"/>
                <wp:lineTo x="15673" y="17083"/>
                <wp:lineTo x="15673" y="17334"/>
                <wp:lineTo x="15799" y="17334"/>
                <wp:lineTo x="15799" y="17428"/>
                <wp:lineTo x="15609" y="17428"/>
                <wp:lineTo x="15609" y="16612"/>
                <wp:lineTo x="15609" y="14998"/>
                <wp:lineTo x="15546" y="14916"/>
                <wp:lineTo x="15441" y="14476"/>
                <wp:lineTo x="15504" y="13754"/>
                <wp:lineTo x="15736" y="13283"/>
                <wp:lineTo x="16200" y="12938"/>
                <wp:lineTo x="16959" y="12812"/>
                <wp:lineTo x="16896" y="12435"/>
                <wp:lineTo x="16706" y="12278"/>
                <wp:lineTo x="16073" y="12341"/>
                <wp:lineTo x="15757" y="12529"/>
                <wp:lineTo x="15652" y="11744"/>
                <wp:lineTo x="16284" y="11462"/>
                <wp:lineTo x="16474" y="11430"/>
                <wp:lineTo x="16474" y="31"/>
                <wp:lineTo x="17951" y="31"/>
                <wp:lineTo x="17951" y="16612"/>
                <wp:lineTo x="18035" y="16634"/>
                <wp:lineTo x="18098" y="16737"/>
                <wp:lineTo x="18035" y="16706"/>
                <wp:lineTo x="18035" y="17334"/>
                <wp:lineTo x="18141" y="17240"/>
                <wp:lineTo x="18098" y="16737"/>
                <wp:lineTo x="18035" y="16634"/>
                <wp:lineTo x="18183" y="16674"/>
                <wp:lineTo x="18183" y="17365"/>
                <wp:lineTo x="17951" y="17428"/>
                <wp:lineTo x="17951" y="16612"/>
                <wp:lineTo x="17951" y="31"/>
                <wp:lineTo x="18330" y="31"/>
                <wp:lineTo x="18330" y="16612"/>
                <wp:lineTo x="18520" y="16612"/>
                <wp:lineTo x="18520" y="16706"/>
                <wp:lineTo x="18394" y="16706"/>
                <wp:lineTo x="18394" y="16957"/>
                <wp:lineTo x="18499" y="16957"/>
                <wp:lineTo x="18499" y="17051"/>
                <wp:lineTo x="18394" y="17051"/>
                <wp:lineTo x="18394" y="17334"/>
                <wp:lineTo x="18520" y="17334"/>
                <wp:lineTo x="18520" y="17428"/>
                <wp:lineTo x="18309" y="17397"/>
                <wp:lineTo x="18330" y="16612"/>
                <wp:lineTo x="18330" y="31"/>
                <wp:lineTo x="18415" y="31"/>
                <wp:lineTo x="18415" y="16360"/>
                <wp:lineTo x="18499" y="16423"/>
                <wp:lineTo x="18352" y="16549"/>
                <wp:lineTo x="18415" y="16360"/>
                <wp:lineTo x="18415" y="31"/>
                <wp:lineTo x="19216" y="31"/>
                <wp:lineTo x="19216" y="10017"/>
                <wp:lineTo x="19259" y="10020"/>
                <wp:lineTo x="19870" y="10991"/>
                <wp:lineTo x="19259" y="10991"/>
                <wp:lineTo x="19301" y="14508"/>
                <wp:lineTo x="20039" y="14413"/>
                <wp:lineTo x="20440" y="14037"/>
                <wp:lineTo x="20672" y="13471"/>
                <wp:lineTo x="20756" y="12404"/>
                <wp:lineTo x="20587" y="11619"/>
                <wp:lineTo x="20292" y="11179"/>
                <wp:lineTo x="19870" y="10991"/>
                <wp:lineTo x="19259" y="10020"/>
                <wp:lineTo x="20292" y="10111"/>
                <wp:lineTo x="20883" y="10457"/>
                <wp:lineTo x="21326" y="11053"/>
                <wp:lineTo x="21558" y="11807"/>
                <wp:lineTo x="21600" y="12812"/>
                <wp:lineTo x="21495" y="13754"/>
                <wp:lineTo x="21389" y="14009"/>
                <wp:lineTo x="21389" y="16612"/>
                <wp:lineTo x="21579" y="16612"/>
                <wp:lineTo x="21579" y="16706"/>
                <wp:lineTo x="21452" y="16737"/>
                <wp:lineTo x="21452" y="16957"/>
                <wp:lineTo x="21579" y="16957"/>
                <wp:lineTo x="21579" y="17051"/>
                <wp:lineTo x="21452" y="17083"/>
                <wp:lineTo x="21473" y="17334"/>
                <wp:lineTo x="21579" y="17334"/>
                <wp:lineTo x="21579" y="17428"/>
                <wp:lineTo x="21389" y="17428"/>
                <wp:lineTo x="21389" y="16612"/>
                <wp:lineTo x="21389" y="14009"/>
                <wp:lineTo x="21157" y="14570"/>
                <wp:lineTo x="20820" y="14941"/>
                <wp:lineTo x="20820" y="16612"/>
                <wp:lineTo x="20904" y="16612"/>
                <wp:lineTo x="20904" y="16926"/>
                <wp:lineTo x="21009" y="16926"/>
                <wp:lineTo x="21009" y="16612"/>
                <wp:lineTo x="21094" y="16643"/>
                <wp:lineTo x="21073" y="17428"/>
                <wp:lineTo x="21009" y="17428"/>
                <wp:lineTo x="21009" y="17020"/>
                <wp:lineTo x="20904" y="17020"/>
                <wp:lineTo x="20904" y="17428"/>
                <wp:lineTo x="20820" y="17428"/>
                <wp:lineTo x="20820" y="16612"/>
                <wp:lineTo x="20820" y="14941"/>
                <wp:lineTo x="20672" y="15104"/>
                <wp:lineTo x="20503" y="15177"/>
                <wp:lineTo x="20503" y="16612"/>
                <wp:lineTo x="20714" y="16674"/>
                <wp:lineTo x="20693" y="17051"/>
                <wp:lineTo x="20566" y="17083"/>
                <wp:lineTo x="20566" y="17428"/>
                <wp:lineTo x="20503" y="17428"/>
                <wp:lineTo x="20503" y="16612"/>
                <wp:lineTo x="20503" y="15177"/>
                <wp:lineTo x="20229" y="15295"/>
                <wp:lineTo x="20229" y="16612"/>
                <wp:lineTo x="20313" y="16643"/>
                <wp:lineTo x="20419" y="17428"/>
                <wp:lineTo x="20334" y="17397"/>
                <wp:lineTo x="20334" y="17271"/>
                <wp:lineTo x="20208" y="17271"/>
                <wp:lineTo x="20187" y="17428"/>
                <wp:lineTo x="20123" y="17428"/>
                <wp:lineTo x="20229" y="16612"/>
                <wp:lineTo x="20229" y="15295"/>
                <wp:lineTo x="20018" y="15387"/>
                <wp:lineTo x="19807" y="15387"/>
                <wp:lineTo x="19807" y="16612"/>
                <wp:lineTo x="20018" y="16674"/>
                <wp:lineTo x="19997" y="17020"/>
                <wp:lineTo x="20060" y="17428"/>
                <wp:lineTo x="19955" y="17365"/>
                <wp:lineTo x="19891" y="17083"/>
                <wp:lineTo x="19891" y="17428"/>
                <wp:lineTo x="19807" y="17428"/>
                <wp:lineTo x="19807" y="16612"/>
                <wp:lineTo x="19807" y="15387"/>
                <wp:lineTo x="19512" y="15387"/>
                <wp:lineTo x="19512" y="16612"/>
                <wp:lineTo x="19702" y="16674"/>
                <wp:lineTo x="19702" y="16800"/>
                <wp:lineTo x="19554" y="16706"/>
                <wp:lineTo x="19554" y="17334"/>
                <wp:lineTo x="19659" y="17271"/>
                <wp:lineTo x="19638" y="17083"/>
                <wp:lineTo x="19596" y="16988"/>
                <wp:lineTo x="19723" y="16988"/>
                <wp:lineTo x="19680" y="17397"/>
                <wp:lineTo x="19470" y="17365"/>
                <wp:lineTo x="19491" y="16643"/>
                <wp:lineTo x="19512" y="16612"/>
                <wp:lineTo x="19512" y="15387"/>
                <wp:lineTo x="19111" y="15387"/>
                <wp:lineTo x="19111" y="16612"/>
                <wp:lineTo x="19216" y="16642"/>
                <wp:lineTo x="19216" y="16706"/>
                <wp:lineTo x="19132" y="16737"/>
                <wp:lineTo x="19153" y="17334"/>
                <wp:lineTo x="19259" y="17302"/>
                <wp:lineTo x="19216" y="16706"/>
                <wp:lineTo x="19216" y="16642"/>
                <wp:lineTo x="19322" y="16674"/>
                <wp:lineTo x="19301" y="17397"/>
                <wp:lineTo x="19069" y="17365"/>
                <wp:lineTo x="19090" y="16643"/>
                <wp:lineTo x="19111" y="16612"/>
                <wp:lineTo x="19111" y="15387"/>
                <wp:lineTo x="18626" y="15387"/>
                <wp:lineTo x="18626" y="16612"/>
                <wp:lineTo x="18710" y="16643"/>
                <wp:lineTo x="18795" y="17114"/>
                <wp:lineTo x="18858" y="16612"/>
                <wp:lineTo x="18921" y="16612"/>
                <wp:lineTo x="18963" y="17428"/>
                <wp:lineTo x="18900" y="17428"/>
                <wp:lineTo x="18858" y="17083"/>
                <wp:lineTo x="18752" y="17428"/>
                <wp:lineTo x="18668" y="16957"/>
                <wp:lineTo x="18647" y="17428"/>
                <wp:lineTo x="18584" y="17428"/>
                <wp:lineTo x="18626" y="16612"/>
                <wp:lineTo x="18626" y="15387"/>
                <wp:lineTo x="18457" y="15387"/>
                <wp:lineTo x="18478" y="10111"/>
                <wp:lineTo x="19216" y="10017"/>
                <wp:lineTo x="19216" y="31"/>
                <wp:lineTo x="4999" y="31"/>
              </wp:wrapPolygon>
            </wp:wrapThrough>
            <wp:docPr id="1073741826" name="officeArt object" descr="Logo Instad-1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Instad-1.pdf" descr="Logo Instad-1.p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2256" cy="7472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7934996" w14:textId="77777777" w:rsidR="00703FF1" w:rsidRPr="00703FF1" w:rsidRDefault="00703FF1" w:rsidP="00703FF1">
      <w:pPr>
        <w:rPr>
          <w:lang w:val="fr-FR" w:eastAsia="fr-FR"/>
        </w:rPr>
      </w:pPr>
    </w:p>
    <w:p w14:paraId="487AE4B8" w14:textId="77777777" w:rsidR="00703FF1" w:rsidRPr="00703FF1" w:rsidRDefault="00703FF1" w:rsidP="00703FF1">
      <w:pPr>
        <w:rPr>
          <w:lang w:val="fr-FR" w:eastAsia="fr-FR"/>
        </w:rPr>
      </w:pPr>
    </w:p>
    <w:p w14:paraId="2DA54FE5" w14:textId="77777777" w:rsidR="00703FF1" w:rsidRPr="00703FF1" w:rsidRDefault="00703FF1" w:rsidP="00703FF1">
      <w:pPr>
        <w:rPr>
          <w:lang w:val="fr-FR"/>
        </w:rPr>
      </w:pPr>
      <w:r w:rsidRPr="00703FF1"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5D57A772" wp14:editId="06BFA6D8">
                <wp:simplePos x="0" y="0"/>
                <wp:positionH relativeFrom="margin">
                  <wp:align>left</wp:align>
                </wp:positionH>
                <wp:positionV relativeFrom="paragraph">
                  <wp:posOffset>113665</wp:posOffset>
                </wp:positionV>
                <wp:extent cx="5934075" cy="476250"/>
                <wp:effectExtent l="0" t="0" r="28575" b="19050"/>
                <wp:wrapNone/>
                <wp:docPr id="10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40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99AD811" w14:textId="77777777" w:rsidR="0031667E" w:rsidRPr="00703FF1" w:rsidRDefault="0031667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</w:pP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>Indice Harmonisé des Prix à la Consommation</w:t>
                            </w:r>
                          </w:p>
                          <w:p w14:paraId="645FBCD2" w14:textId="313BF2C4" w:rsidR="0031667E" w:rsidRPr="00703FF1" w:rsidRDefault="0031667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</w:pP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 xml:space="preserve">Bulletin mensuel : </w:t>
                            </w:r>
                            <w:r w:rsidR="00EE411C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>décembre</w:t>
                            </w: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 xml:space="preserve"> 2025</w:t>
                            </w:r>
                          </w:p>
                          <w:p w14:paraId="47DBAA6B" w14:textId="77777777" w:rsidR="0031667E" w:rsidRPr="00703FF1" w:rsidRDefault="0031667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lang w:val="fr-FR"/>
                              </w:rPr>
                            </w:pPr>
                          </w:p>
                          <w:p w14:paraId="51259473" w14:textId="77777777" w:rsidR="0031667E" w:rsidRDefault="0031667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9BCE7DB" w14:textId="77777777" w:rsidR="0031667E" w:rsidRDefault="0031667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F177B7F" w14:textId="77777777" w:rsidR="0031667E" w:rsidRDefault="0031667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D57A772" id="Text Box 10" o:spid="_x0000_s1027" style="position:absolute;margin-left:0;margin-top:8.95pt;width:467.25pt;height:37.5pt;z-index:25166540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">
                <v:path arrowok="t"/>
                <v:textbox>
                  <w:txbxContent>
                    <w:p w14:paraId="199AD811" w14:textId="77777777" w:rsidR="0031667E" w:rsidRPr="00703FF1" w:rsidRDefault="0031667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Bookman Old Style" w:hAnsi="Bookman Old Style"/>
                          <w:b/>
                          <w:lang w:val="fr-FR"/>
                        </w:rPr>
                      </w:pP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>Indice Harmonisé des Prix à la Consommation</w:t>
                      </w:r>
                    </w:p>
                    <w:p w14:paraId="645FBCD2" w14:textId="313BF2C4" w:rsidR="0031667E" w:rsidRPr="00703FF1" w:rsidRDefault="0031667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Bookman Old Style" w:hAnsi="Bookman Old Style"/>
                          <w:b/>
                          <w:lang w:val="fr-FR"/>
                        </w:rPr>
                      </w:pP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 xml:space="preserve">Bulletin mensuel : </w:t>
                      </w:r>
                      <w:r w:rsidR="00EE411C">
                        <w:rPr>
                          <w:rFonts w:ascii="Bookman Old Style" w:hAnsi="Bookman Old Style"/>
                          <w:b/>
                          <w:lang w:val="fr-FR"/>
                        </w:rPr>
                        <w:t>décembre</w:t>
                      </w: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 xml:space="preserve"> 2025</w:t>
                      </w:r>
                    </w:p>
                    <w:p w14:paraId="47DBAA6B" w14:textId="77777777" w:rsidR="0031667E" w:rsidRPr="00703FF1" w:rsidRDefault="0031667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lang w:val="fr-FR"/>
                        </w:rPr>
                      </w:pPr>
                    </w:p>
                    <w:p w14:paraId="51259473" w14:textId="77777777" w:rsidR="0031667E" w:rsidRDefault="0031667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29BCE7DB" w14:textId="77777777" w:rsidR="0031667E" w:rsidRDefault="0031667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4F177B7F" w14:textId="77777777" w:rsidR="0031667E" w:rsidRDefault="0031667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F6D0FE" w14:textId="77777777" w:rsidR="00703FF1" w:rsidRPr="00703FF1" w:rsidRDefault="00703FF1" w:rsidP="00703FF1">
      <w:pPr>
        <w:rPr>
          <w:lang w:val="fr-FR"/>
        </w:rPr>
      </w:pPr>
    </w:p>
    <w:p w14:paraId="4CBC8115" w14:textId="77777777" w:rsidR="00703FF1" w:rsidRPr="00703FF1" w:rsidRDefault="00703FF1" w:rsidP="00703FF1">
      <w:pPr>
        <w:rPr>
          <w:lang w:val="fr-FR"/>
        </w:rPr>
      </w:pPr>
    </w:p>
    <w:p w14:paraId="76B0D02D" w14:textId="77777777" w:rsidR="00703FF1" w:rsidRPr="00703FF1" w:rsidRDefault="00703FF1" w:rsidP="00703FF1">
      <w:pPr>
        <w:rPr>
          <w:sz w:val="6"/>
          <w:szCs w:val="6"/>
          <w:lang w:val="fr-FR"/>
        </w:rPr>
      </w:pPr>
    </w:p>
    <w:p w14:paraId="782F4E79" w14:textId="7777777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center"/>
        <w:outlineLvl w:val="0"/>
        <w:rPr>
          <w:rFonts w:ascii="Bookman Old Style" w:hAnsi="Bookman Old Style"/>
          <w:b/>
          <w:bCs/>
          <w:sz w:val="18"/>
          <w:szCs w:val="18"/>
          <w:lang w:val="fr-FR"/>
        </w:rPr>
      </w:pPr>
      <w:r w:rsidRPr="00703FF1">
        <w:rPr>
          <w:rFonts w:ascii="Bookman Old Style" w:hAnsi="Bookman Old Style"/>
          <w:b/>
          <w:bCs/>
          <w:sz w:val="18"/>
          <w:szCs w:val="18"/>
          <w:lang w:val="fr-FR"/>
        </w:rPr>
        <w:t>INFORMATIONS PRELIMINAIRES</w:t>
      </w:r>
    </w:p>
    <w:p w14:paraId="49E2692C" w14:textId="0629AE5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both"/>
        <w:rPr>
          <w:rFonts w:ascii="Bookman Old Style" w:hAnsi="Bookman Old Style"/>
          <w:sz w:val="18"/>
          <w:szCs w:val="18"/>
          <w:lang w:val="fr-FR"/>
        </w:rPr>
      </w:pPr>
      <w:r w:rsidRPr="00703FF1">
        <w:rPr>
          <w:rFonts w:ascii="Bookman Old Style" w:hAnsi="Bookman Old Style"/>
          <w:sz w:val="18"/>
          <w:szCs w:val="18"/>
          <w:lang w:val="fr-FR"/>
        </w:rPr>
        <w:t>L’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INStaD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met à la disposition des utilisateurs l’Indice Harmonisé des Prix à la Consommation (IHPC). Cet indice base 100, année 2023, mesure l’évolution générale des prix à la consommation au niveau national. Il repose sur une méthodologie commune, adoptée en 1996 par les huit pays membres de l'Union Économique et Monétaire Ouest-Africaine (UEMOA), puis rénové successivement en 2008, 2014 et en 2023. Les pondérations ont été obtenu</w:t>
      </w:r>
      <w:r w:rsidR="002029B3">
        <w:rPr>
          <w:rFonts w:ascii="Bookman Old Style" w:hAnsi="Bookman Old Style"/>
          <w:sz w:val="18"/>
          <w:szCs w:val="18"/>
          <w:lang w:val="fr-FR"/>
        </w:rPr>
        <w:t>e</w:t>
      </w:r>
      <w:r w:rsidRPr="00703FF1">
        <w:rPr>
          <w:rFonts w:ascii="Bookman Old Style" w:hAnsi="Bookman Old Style"/>
          <w:sz w:val="18"/>
          <w:szCs w:val="18"/>
          <w:lang w:val="fr-FR"/>
        </w:rPr>
        <w:t>s à partir de l’Enquête Harmonisée des Conditions de Vie des Ménages (EHCVM), édition 2021/2022.</w:t>
      </w:r>
    </w:p>
    <w:p w14:paraId="0DE9A883" w14:textId="7777777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both"/>
        <w:rPr>
          <w:rFonts w:ascii="Bookman Old Style" w:hAnsi="Bookman Old Style"/>
          <w:sz w:val="18"/>
          <w:szCs w:val="18"/>
          <w:lang w:val="fr-FR"/>
        </w:rPr>
      </w:pPr>
      <w:r w:rsidRPr="00703FF1">
        <w:rPr>
          <w:rFonts w:ascii="Bookman Old Style" w:hAnsi="Bookman Old Style"/>
          <w:sz w:val="18"/>
          <w:szCs w:val="18"/>
          <w:lang w:val="fr-FR"/>
        </w:rPr>
        <w:t xml:space="preserve">L’IHPC a pour population de référence l’ensemble des ménages du Bénin découpé en six (06) grandes régions économiques à savoir Sud-centre (Littoral et Atlantique) Sud-Est (Ouémé et Plateau), Sud-ouest (Mono et 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Couffo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), Centre (Zou et Collines), Nord-est (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Borgou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et Alibori) et Nord-ouest (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Atacora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et 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Donga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). Chaque région est composée d’un milieu urbain et rural. L’indice national est la moyenne pondérée des indices des six régions. Le panier de la ménagère comprend 844 produits suivis dans 2 583 points d’observation. Plus de 21 802 relevés de prix sont effectués chaque mois par les agents releveurs des prix de l’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INStaD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. Une documentation sur la méthodologie de l’IHPC (100=2023) est disponible sur le site de l’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INStaD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.</w:t>
      </w:r>
    </w:p>
    <w:p w14:paraId="57F24FCD" w14:textId="77777777" w:rsidR="00703FF1" w:rsidRPr="00703FF1" w:rsidRDefault="00703FF1" w:rsidP="00703FF1">
      <w:pPr>
        <w:rPr>
          <w:sz w:val="14"/>
          <w:szCs w:val="14"/>
          <w:lang w:val="fr-FR"/>
        </w:rPr>
      </w:pPr>
    </w:p>
    <w:p w14:paraId="05EC5DBE" w14:textId="16141397" w:rsidR="00703FF1" w:rsidRPr="00703FF1" w:rsidRDefault="00703FF1" w:rsidP="003336A9">
      <w:pPr>
        <w:pStyle w:val="Paragraphedeliste"/>
        <w:numPr>
          <w:ilvl w:val="0"/>
          <w:numId w:val="3"/>
        </w:numPr>
        <w:spacing w:after="60"/>
        <w:ind w:left="1208" w:hanging="357"/>
        <w:contextualSpacing w:val="0"/>
        <w:rPr>
          <w:rFonts w:ascii="Bookman Old Style" w:hAnsi="Bookman Old Style"/>
          <w:b/>
          <w:bCs/>
          <w:i/>
          <w:iCs/>
          <w:color w:val="0070C0"/>
        </w:rPr>
      </w:pPr>
      <w:r w:rsidRPr="00703FF1">
        <w:rPr>
          <w:rFonts w:ascii="Bookman Old Style" w:hAnsi="Bookman Old Style"/>
          <w:b/>
          <w:bCs/>
          <w:i/>
          <w:iCs/>
          <w:color w:val="0070C0"/>
        </w:rPr>
        <w:t>EVOLUTION MENSUELLE DE L’IHPC</w:t>
      </w:r>
    </w:p>
    <w:p w14:paraId="45A60FED" w14:textId="2FA7B31D" w:rsidR="00C75029" w:rsidRDefault="00703FF1" w:rsidP="00915CBB">
      <w:pPr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En </w:t>
      </w:r>
      <w:r w:rsidR="00EE411C">
        <w:rPr>
          <w:rFonts w:ascii="Bookman Old Style" w:hAnsi="Bookman Old Style"/>
          <w:sz w:val="20"/>
          <w:szCs w:val="20"/>
          <w:lang w:val="fr-FR"/>
        </w:rPr>
        <w:t>décembre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2025, </w:t>
      </w:r>
      <w:r w:rsidR="00C75029">
        <w:rPr>
          <w:rFonts w:ascii="Bookman Old Style" w:hAnsi="Bookman Old Style"/>
          <w:sz w:val="20"/>
          <w:szCs w:val="20"/>
          <w:lang w:val="fr-FR"/>
        </w:rPr>
        <w:t>le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niveau général des prix</w:t>
      </w:r>
      <w:r w:rsidR="00C75029" w:rsidRPr="00C7502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>a enregistré une hausse pour ressortir à 10</w:t>
      </w:r>
      <w:r w:rsidR="00C75029">
        <w:rPr>
          <w:rFonts w:ascii="Bookman Old Style" w:hAnsi="Bookman Old Style"/>
          <w:sz w:val="20"/>
          <w:szCs w:val="20"/>
          <w:lang w:val="fr-FR"/>
        </w:rPr>
        <w:t>1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>,</w:t>
      </w:r>
      <w:r w:rsidR="00C75029">
        <w:rPr>
          <w:rFonts w:ascii="Bookman Old Style" w:hAnsi="Bookman Old Style"/>
          <w:sz w:val="20"/>
          <w:szCs w:val="20"/>
          <w:lang w:val="fr-FR"/>
        </w:rPr>
        <w:t>8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 contre 10</w:t>
      </w:r>
      <w:r w:rsidR="00C75029">
        <w:rPr>
          <w:rFonts w:ascii="Bookman Old Style" w:hAnsi="Bookman Old Style"/>
          <w:sz w:val="20"/>
          <w:szCs w:val="20"/>
          <w:lang w:val="fr-FR"/>
        </w:rPr>
        <w:t>1,7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 un mois plus tôt, soit une variation de +</w:t>
      </w:r>
      <w:r w:rsidR="00C75029">
        <w:rPr>
          <w:rFonts w:ascii="Bookman Old Style" w:hAnsi="Bookman Old Style"/>
          <w:sz w:val="20"/>
          <w:szCs w:val="20"/>
          <w:lang w:val="fr-FR"/>
        </w:rPr>
        <w:t>0,1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>%.</w:t>
      </w:r>
      <w:r w:rsidR="00C7502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>L’accroissement mensuel de l’indice est essentiellement imputable à l</w:t>
      </w:r>
      <w:r w:rsidR="00C75029">
        <w:rPr>
          <w:rFonts w:ascii="Bookman Old Style" w:hAnsi="Bookman Old Style"/>
          <w:sz w:val="20"/>
          <w:szCs w:val="20"/>
          <w:lang w:val="fr-FR"/>
        </w:rPr>
        <w:t>’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>augmentation des prix des biens de</w:t>
      </w:r>
      <w:r w:rsidR="00F50864">
        <w:rPr>
          <w:rFonts w:ascii="Bookman Old Style" w:hAnsi="Bookman Old Style"/>
          <w:sz w:val="20"/>
          <w:szCs w:val="20"/>
          <w:lang w:val="fr-FR"/>
        </w:rPr>
        <w:t>s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 division</w:t>
      </w:r>
      <w:r w:rsidR="00F50864">
        <w:rPr>
          <w:rFonts w:ascii="Bookman Old Style" w:hAnsi="Bookman Old Style"/>
          <w:sz w:val="20"/>
          <w:szCs w:val="20"/>
          <w:lang w:val="fr-FR"/>
        </w:rPr>
        <w:t>s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 de consommation</w:t>
      </w:r>
      <w:r w:rsidR="00C7502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C75029" w:rsidRPr="005A22CD">
        <w:rPr>
          <w:rFonts w:ascii="Bookman Old Style" w:hAnsi="Bookman Old Style"/>
          <w:sz w:val="20"/>
          <w:szCs w:val="20"/>
          <w:lang w:val="fr-FR"/>
        </w:rPr>
        <w:t>Logement, eau, électricité, gaz et autres combustibles</w:t>
      </w:r>
      <w:r w:rsidR="00C7502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» </w:t>
      </w:r>
      <w:r w:rsidR="00F50864" w:rsidRPr="00703FF1">
        <w:rPr>
          <w:rFonts w:ascii="Bookman Old Style" w:hAnsi="Bookman Old Style"/>
          <w:sz w:val="20"/>
          <w:szCs w:val="20"/>
          <w:lang w:val="fr-FR"/>
        </w:rPr>
        <w:t>(+</w:t>
      </w:r>
      <w:r w:rsidR="00F50864">
        <w:rPr>
          <w:rFonts w:ascii="Bookman Old Style" w:hAnsi="Bookman Old Style"/>
          <w:sz w:val="20"/>
          <w:szCs w:val="20"/>
          <w:lang w:val="fr-FR"/>
        </w:rPr>
        <w:t>0,2</w:t>
      </w:r>
      <w:r w:rsidR="00F50864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F50864">
        <w:rPr>
          <w:rFonts w:ascii="Bookman Old Style" w:hAnsi="Bookman Old Style"/>
          <w:sz w:val="20"/>
          <w:szCs w:val="20"/>
          <w:lang w:val="fr-FR"/>
        </w:rPr>
        <w:t xml:space="preserve">et </w:t>
      </w:r>
      <w:r w:rsidR="00F50864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F50864" w:rsidRPr="00F50864">
        <w:rPr>
          <w:rFonts w:ascii="Bookman Old Style" w:hAnsi="Bookman Old Style"/>
          <w:sz w:val="20"/>
          <w:szCs w:val="20"/>
          <w:lang w:val="fr-FR"/>
        </w:rPr>
        <w:t>Vêtements et chaussures</w:t>
      </w:r>
      <w:r w:rsidR="00F50864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F50864" w:rsidRPr="00703FF1">
        <w:rPr>
          <w:rFonts w:ascii="Bookman Old Style" w:hAnsi="Bookman Old Style"/>
          <w:sz w:val="20"/>
          <w:szCs w:val="20"/>
          <w:lang w:val="fr-FR"/>
        </w:rPr>
        <w:t>» (+</w:t>
      </w:r>
      <w:r w:rsidR="00F50864">
        <w:rPr>
          <w:rFonts w:ascii="Bookman Old Style" w:hAnsi="Bookman Old Style"/>
          <w:sz w:val="20"/>
          <w:szCs w:val="20"/>
          <w:lang w:val="fr-FR"/>
        </w:rPr>
        <w:t>0,3</w:t>
      </w:r>
      <w:r w:rsidR="00F50864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F50864">
        <w:rPr>
          <w:rFonts w:ascii="Bookman Old Style" w:hAnsi="Bookman Old Style"/>
          <w:sz w:val="20"/>
          <w:szCs w:val="20"/>
          <w:lang w:val="fr-FR"/>
        </w:rPr>
        <w:t>.</w:t>
      </w:r>
    </w:p>
    <w:p w14:paraId="1FDDE10B" w14:textId="131C961F" w:rsidR="00703FF1" w:rsidRDefault="00703FF1" w:rsidP="00915CBB">
      <w:pPr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>Les principales sous-classes de biens</w:t>
      </w:r>
      <w:r w:rsidR="00930015">
        <w:rPr>
          <w:rFonts w:ascii="Bookman Old Style" w:hAnsi="Bookman Old Style"/>
          <w:sz w:val="20"/>
          <w:szCs w:val="20"/>
          <w:lang w:val="fr-FR"/>
        </w:rPr>
        <w:t xml:space="preserve"> et services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dont les prix ont contribué à cette </w:t>
      </w:r>
      <w:r w:rsidR="00B96F4A">
        <w:rPr>
          <w:rFonts w:ascii="Bookman Old Style" w:hAnsi="Bookman Old Style"/>
          <w:sz w:val="20"/>
          <w:szCs w:val="20"/>
          <w:lang w:val="fr-FR"/>
        </w:rPr>
        <w:t>hausse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sont :</w:t>
      </w:r>
    </w:p>
    <w:p w14:paraId="25510FF7" w14:textId="09037A1C" w:rsidR="001D31BB" w:rsidRPr="009647F3" w:rsidRDefault="001D31BB" w:rsidP="00915CBB">
      <w:pPr>
        <w:pStyle w:val="Paragraphedeliste"/>
        <w:numPr>
          <w:ilvl w:val="0"/>
          <w:numId w:val="7"/>
        </w:numPr>
        <w:spacing w:after="60" w:line="240" w:lineRule="auto"/>
        <w:jc w:val="both"/>
        <w:rPr>
          <w:rFonts w:ascii="Bookman Old Style" w:hAnsi="Bookman Old Style" w:cs="Times New Roman"/>
          <w:bCs/>
          <w:i/>
          <w:iCs/>
          <w:sz w:val="20"/>
          <w:szCs w:val="20"/>
        </w:rPr>
      </w:pPr>
      <w:r w:rsidRPr="0022580C">
        <w:rPr>
          <w:rFonts w:ascii="Bookman Old Style" w:hAnsi="Bookman Old Style"/>
          <w:i/>
          <w:iCs/>
          <w:sz w:val="20"/>
          <w:szCs w:val="20"/>
        </w:rPr>
        <w:t>« </w:t>
      </w:r>
      <w:r w:rsidR="00182505">
        <w:rPr>
          <w:rFonts w:ascii="Bookman Old Style" w:hAnsi="Bookman Old Style"/>
          <w:i/>
          <w:iCs/>
          <w:sz w:val="20"/>
          <w:szCs w:val="20"/>
          <w:lang w:val="en-US"/>
        </w:rPr>
        <w:t xml:space="preserve">Combustibles </w:t>
      </w:r>
      <w:proofErr w:type="spellStart"/>
      <w:r w:rsidR="00182505">
        <w:rPr>
          <w:rFonts w:ascii="Bookman Old Style" w:hAnsi="Bookman Old Style"/>
          <w:i/>
          <w:iCs/>
          <w:sz w:val="20"/>
          <w:szCs w:val="20"/>
          <w:lang w:val="en-US"/>
        </w:rPr>
        <w:t>solides</w:t>
      </w:r>
      <w:proofErr w:type="spellEnd"/>
      <w:r w:rsidR="009647F3">
        <w:rPr>
          <w:rFonts w:ascii="Bookman Old Style" w:hAnsi="Bookman Old Style"/>
          <w:i/>
          <w:iCs/>
          <w:sz w:val="20"/>
          <w:szCs w:val="20"/>
          <w:lang w:val="en-US"/>
        </w:rPr>
        <w:t xml:space="preserve"> </w:t>
      </w:r>
      <w:r w:rsidRPr="0022580C">
        <w:rPr>
          <w:rFonts w:ascii="Bookman Old Style" w:hAnsi="Bookman Old Style"/>
          <w:i/>
          <w:iCs/>
          <w:sz w:val="20"/>
          <w:szCs w:val="20"/>
        </w:rPr>
        <w:t>» (</w:t>
      </w:r>
      <w:r w:rsidR="00182505">
        <w:rPr>
          <w:rFonts w:ascii="Bookman Old Style" w:hAnsi="Bookman Old Style"/>
          <w:i/>
          <w:iCs/>
          <w:sz w:val="20"/>
          <w:szCs w:val="20"/>
        </w:rPr>
        <w:t>+0,8</w:t>
      </w:r>
      <w:r w:rsidRPr="0022580C">
        <w:rPr>
          <w:rFonts w:ascii="Bookman Old Style" w:hAnsi="Bookman Old Style"/>
          <w:i/>
          <w:iCs/>
          <w:sz w:val="20"/>
          <w:szCs w:val="20"/>
        </w:rPr>
        <w:t xml:space="preserve">%), </w:t>
      </w:r>
      <w:r w:rsidR="00DF7CEE">
        <w:rPr>
          <w:rFonts w:ascii="Bookman Old Style" w:hAnsi="Bookman Old Style"/>
          <w:i/>
          <w:iCs/>
          <w:sz w:val="20"/>
          <w:szCs w:val="20"/>
        </w:rPr>
        <w:t xml:space="preserve">à cause </w:t>
      </w:r>
      <w:r w:rsidR="00B96F4A">
        <w:rPr>
          <w:rFonts w:ascii="Bookman Old Style" w:hAnsi="Bookman Old Style"/>
          <w:i/>
          <w:iCs/>
          <w:sz w:val="20"/>
          <w:szCs w:val="20"/>
        </w:rPr>
        <w:t>d’une hausse de la</w:t>
      </w:r>
      <w:r w:rsidR="00182505">
        <w:rPr>
          <w:rFonts w:ascii="Bookman Old Style" w:hAnsi="Bookman Old Style"/>
          <w:i/>
          <w:iCs/>
          <w:sz w:val="20"/>
          <w:szCs w:val="20"/>
        </w:rPr>
        <w:t xml:space="preserve"> demande du charbon de bois en période des fêtes de fin d’année</w:t>
      </w:r>
      <w:r w:rsidR="00DF7CEE">
        <w:rPr>
          <w:rFonts w:ascii="Bookman Old Style" w:hAnsi="Bookman Old Style"/>
          <w:i/>
          <w:iCs/>
          <w:sz w:val="20"/>
          <w:szCs w:val="20"/>
        </w:rPr>
        <w:t xml:space="preserve"> ;</w:t>
      </w:r>
    </w:p>
    <w:p w14:paraId="349DF0FA" w14:textId="7C067B15" w:rsidR="00182505" w:rsidRDefault="00A812C8" w:rsidP="00182505">
      <w:pPr>
        <w:pStyle w:val="Paragraphedeliste"/>
        <w:numPr>
          <w:ilvl w:val="0"/>
          <w:numId w:val="7"/>
        </w:numPr>
        <w:spacing w:after="60" w:line="240" w:lineRule="auto"/>
        <w:jc w:val="both"/>
        <w:rPr>
          <w:rFonts w:ascii="Bookman Old Style" w:hAnsi="Bookman Old Style" w:cs="Times New Roman"/>
          <w:bCs/>
          <w:i/>
          <w:iCs/>
          <w:sz w:val="20"/>
          <w:szCs w:val="20"/>
        </w:rPr>
      </w:pPr>
      <w:r w:rsidRPr="0022580C">
        <w:rPr>
          <w:rFonts w:ascii="Bookman Old Style" w:hAnsi="Bookman Old Style"/>
          <w:i/>
          <w:iCs/>
          <w:sz w:val="20"/>
          <w:szCs w:val="20"/>
        </w:rPr>
        <w:t>« </w:t>
      </w:r>
      <w:proofErr w:type="spellStart"/>
      <w:r w:rsidR="00182505">
        <w:rPr>
          <w:rFonts w:ascii="Bookman Old Style" w:hAnsi="Bookman Old Style"/>
          <w:i/>
          <w:iCs/>
          <w:sz w:val="20"/>
          <w:szCs w:val="20"/>
          <w:lang w:val="en-US"/>
        </w:rPr>
        <w:t>Vêtements</w:t>
      </w:r>
      <w:proofErr w:type="spellEnd"/>
      <w:r w:rsidR="009647F3">
        <w:rPr>
          <w:rFonts w:ascii="Bookman Old Style" w:hAnsi="Bookman Old Style"/>
          <w:i/>
          <w:iCs/>
          <w:sz w:val="20"/>
          <w:szCs w:val="20"/>
          <w:lang w:val="en-US"/>
        </w:rPr>
        <w:t xml:space="preserve"> </w:t>
      </w:r>
      <w:r w:rsidRPr="0022580C">
        <w:rPr>
          <w:rFonts w:ascii="Bookman Old Style" w:hAnsi="Bookman Old Style"/>
          <w:i/>
          <w:iCs/>
          <w:sz w:val="20"/>
          <w:szCs w:val="20"/>
        </w:rPr>
        <w:t>» (</w:t>
      </w:r>
      <w:r w:rsidR="00182505">
        <w:rPr>
          <w:rFonts w:ascii="Bookman Old Style" w:hAnsi="Bookman Old Style"/>
          <w:i/>
          <w:iCs/>
          <w:sz w:val="20"/>
          <w:szCs w:val="20"/>
        </w:rPr>
        <w:t>+0,4</w:t>
      </w:r>
      <w:r w:rsidRPr="0022580C">
        <w:rPr>
          <w:rFonts w:ascii="Bookman Old Style" w:hAnsi="Bookman Old Style"/>
          <w:i/>
          <w:iCs/>
          <w:sz w:val="20"/>
          <w:szCs w:val="20"/>
        </w:rPr>
        <w:t>%),</w:t>
      </w:r>
      <w:r w:rsidR="00DF7CEE">
        <w:rPr>
          <w:rFonts w:ascii="Bookman Old Style" w:hAnsi="Bookman Old Style"/>
          <w:i/>
          <w:iCs/>
          <w:sz w:val="20"/>
          <w:szCs w:val="20"/>
        </w:rPr>
        <w:t xml:space="preserve"> </w:t>
      </w:r>
      <w:r w:rsidR="00DF7CEE">
        <w:rPr>
          <w:rFonts w:ascii="Bookman Old Style" w:hAnsi="Bookman Old Style" w:cs="Times New Roman"/>
          <w:bCs/>
          <w:i/>
          <w:iCs/>
          <w:sz w:val="20"/>
          <w:szCs w:val="20"/>
        </w:rPr>
        <w:t xml:space="preserve">en lien avec </w:t>
      </w:r>
      <w:r w:rsidR="00182505">
        <w:rPr>
          <w:rFonts w:ascii="Bookman Old Style" w:hAnsi="Bookman Old Style" w:cs="Times New Roman"/>
          <w:bCs/>
          <w:i/>
          <w:iCs/>
          <w:sz w:val="20"/>
          <w:szCs w:val="20"/>
        </w:rPr>
        <w:t>les fêtes de fin d’année</w:t>
      </w:r>
      <w:r w:rsidR="00DF7CEE">
        <w:rPr>
          <w:rFonts w:ascii="Bookman Old Style" w:hAnsi="Bookman Old Style" w:cs="Times New Roman"/>
          <w:bCs/>
          <w:i/>
          <w:iCs/>
          <w:sz w:val="20"/>
          <w:szCs w:val="20"/>
        </w:rPr>
        <w:t>.</w:t>
      </w:r>
    </w:p>
    <w:p w14:paraId="43654D06" w14:textId="657046A2" w:rsidR="00182505" w:rsidRPr="00D514E9" w:rsidRDefault="00182505" w:rsidP="00182505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3D70B0">
        <w:rPr>
          <w:rFonts w:ascii="Bookman Old Style" w:hAnsi="Bookman Old Style"/>
          <w:sz w:val="20"/>
          <w:szCs w:val="20"/>
          <w:lang w:val="fr-FR"/>
        </w:rPr>
        <w:t>L’évolution observée sur le mois a été modérée par</w:t>
      </w:r>
      <w:r>
        <w:rPr>
          <w:rFonts w:ascii="Bookman Old Style" w:hAnsi="Bookman Old Style"/>
          <w:sz w:val="20"/>
          <w:szCs w:val="20"/>
          <w:lang w:val="fr-FR"/>
        </w:rPr>
        <w:t xml:space="preserve"> la diminution des prix des « </w:t>
      </w:r>
      <w:r w:rsidRPr="00D514E9">
        <w:rPr>
          <w:rFonts w:ascii="Bookman Old Style" w:hAnsi="Bookman Old Style"/>
          <w:sz w:val="20"/>
          <w:szCs w:val="20"/>
          <w:lang w:val="fr-FR"/>
        </w:rPr>
        <w:t xml:space="preserve">Poissons et autres </w:t>
      </w:r>
      <w:proofErr w:type="gramStart"/>
      <w:r w:rsidRPr="00D514E9">
        <w:rPr>
          <w:rFonts w:ascii="Bookman Old Style" w:hAnsi="Bookman Old Style"/>
          <w:sz w:val="20"/>
          <w:szCs w:val="20"/>
          <w:lang w:val="fr-FR"/>
        </w:rPr>
        <w:t>fruits</w:t>
      </w:r>
      <w:proofErr w:type="gramEnd"/>
      <w:r w:rsidRPr="00D514E9">
        <w:rPr>
          <w:rFonts w:ascii="Bookman Old Style" w:hAnsi="Bookman Old Style"/>
          <w:sz w:val="20"/>
          <w:szCs w:val="20"/>
          <w:lang w:val="fr-FR"/>
        </w:rPr>
        <w:t xml:space="preserve"> de mer </w:t>
      </w:r>
      <w:r w:rsidRPr="00703FF1">
        <w:rPr>
          <w:rFonts w:ascii="Bookman Old Style" w:hAnsi="Bookman Old Style"/>
          <w:sz w:val="20"/>
          <w:szCs w:val="20"/>
          <w:lang w:val="fr-FR"/>
        </w:rPr>
        <w:t>»</w:t>
      </w:r>
      <w:r>
        <w:rPr>
          <w:rFonts w:ascii="Bookman Old Style" w:hAnsi="Bookman Old Style"/>
          <w:sz w:val="20"/>
          <w:szCs w:val="20"/>
          <w:lang w:val="fr-FR"/>
        </w:rPr>
        <w:t xml:space="preserve"> (-0,4%) et « </w:t>
      </w:r>
      <w:r w:rsidRPr="00D514E9">
        <w:rPr>
          <w:rFonts w:ascii="Bookman Old Style" w:hAnsi="Bookman Old Style"/>
          <w:sz w:val="20"/>
          <w:szCs w:val="20"/>
          <w:lang w:val="fr-FR"/>
        </w:rPr>
        <w:t xml:space="preserve">Carburants et lubrifiants </w:t>
      </w:r>
      <w:r w:rsidRPr="00703FF1">
        <w:rPr>
          <w:rFonts w:ascii="Bookman Old Style" w:hAnsi="Bookman Old Style"/>
          <w:sz w:val="20"/>
          <w:szCs w:val="20"/>
          <w:lang w:val="fr-FR"/>
        </w:rPr>
        <w:t>»</w:t>
      </w:r>
      <w:r>
        <w:rPr>
          <w:rFonts w:ascii="Bookman Old Style" w:hAnsi="Bookman Old Style"/>
          <w:sz w:val="20"/>
          <w:szCs w:val="20"/>
          <w:lang w:val="fr-FR"/>
        </w:rPr>
        <w:t xml:space="preserve"> (-0,2%)</w:t>
      </w:r>
      <w:r w:rsidR="00B96F4A">
        <w:rPr>
          <w:rFonts w:ascii="Bookman Old Style" w:hAnsi="Bookman Old Style"/>
          <w:sz w:val="20"/>
          <w:szCs w:val="20"/>
          <w:lang w:val="fr-FR"/>
        </w:rPr>
        <w:t>.</w:t>
      </w:r>
    </w:p>
    <w:p w14:paraId="37337F69" w14:textId="5BDF57DF" w:rsidR="00703FF1" w:rsidRPr="00703FF1" w:rsidRDefault="00703FF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L’inflation sous-jacente c’est-à-dire, celle obtenue en dehors des phénomènes perturbateurs liés aux produits saisonniers et énergétiques </w:t>
      </w:r>
      <w:r w:rsidR="00C93259">
        <w:rPr>
          <w:rFonts w:ascii="Bookman Old Style" w:hAnsi="Bookman Old Style"/>
          <w:sz w:val="20"/>
          <w:szCs w:val="20"/>
          <w:lang w:val="fr-FR"/>
        </w:rPr>
        <w:t xml:space="preserve">s’établit à </w:t>
      </w:r>
      <w:r w:rsidR="00C93259" w:rsidRPr="00703FF1">
        <w:rPr>
          <w:rFonts w:ascii="Bookman Old Style" w:hAnsi="Bookman Old Style"/>
          <w:sz w:val="20"/>
          <w:szCs w:val="20"/>
          <w:lang w:val="fr-FR"/>
        </w:rPr>
        <w:t>10</w:t>
      </w:r>
      <w:r w:rsidR="00C93259">
        <w:rPr>
          <w:rFonts w:ascii="Bookman Old Style" w:hAnsi="Bookman Old Style"/>
          <w:sz w:val="20"/>
          <w:szCs w:val="20"/>
          <w:lang w:val="fr-FR"/>
        </w:rPr>
        <w:t>0,</w:t>
      </w:r>
      <w:r w:rsidR="00B96F4A">
        <w:rPr>
          <w:rFonts w:ascii="Bookman Old Style" w:hAnsi="Bookman Old Style"/>
          <w:sz w:val="20"/>
          <w:szCs w:val="20"/>
          <w:lang w:val="fr-FR"/>
        </w:rPr>
        <w:t>4</w:t>
      </w:r>
      <w:r w:rsidR="000509AC">
        <w:rPr>
          <w:rFonts w:ascii="Bookman Old Style" w:hAnsi="Bookman Old Style"/>
          <w:sz w:val="20"/>
          <w:szCs w:val="20"/>
          <w:lang w:val="fr-FR"/>
        </w:rPr>
        <w:t xml:space="preserve"> contre 100,</w:t>
      </w:r>
      <w:r w:rsidR="00B96F4A">
        <w:rPr>
          <w:rFonts w:ascii="Bookman Old Style" w:hAnsi="Bookman Old Style"/>
          <w:sz w:val="20"/>
          <w:szCs w:val="20"/>
          <w:lang w:val="fr-FR"/>
        </w:rPr>
        <w:t>3</w:t>
      </w:r>
      <w:r w:rsidR="000509AC">
        <w:rPr>
          <w:rFonts w:ascii="Bookman Old Style" w:hAnsi="Bookman Old Style"/>
          <w:sz w:val="20"/>
          <w:szCs w:val="20"/>
          <w:lang w:val="fr-FR"/>
        </w:rPr>
        <w:t xml:space="preserve"> le mois précédent, </w:t>
      </w:r>
      <w:r w:rsidR="00C93259">
        <w:rPr>
          <w:rFonts w:ascii="Bookman Old Style" w:hAnsi="Bookman Old Style"/>
          <w:sz w:val="20"/>
          <w:szCs w:val="20"/>
          <w:lang w:val="fr-FR"/>
        </w:rPr>
        <w:t xml:space="preserve">soit </w:t>
      </w:r>
      <w:r w:rsidR="000509AC">
        <w:rPr>
          <w:rFonts w:ascii="Bookman Old Style" w:hAnsi="Bookman Old Style"/>
          <w:sz w:val="20"/>
          <w:szCs w:val="20"/>
          <w:lang w:val="fr-FR"/>
        </w:rPr>
        <w:t xml:space="preserve">une </w:t>
      </w:r>
      <w:r w:rsidR="00B96F4A">
        <w:rPr>
          <w:rFonts w:ascii="Bookman Old Style" w:hAnsi="Bookman Old Style"/>
          <w:sz w:val="20"/>
          <w:szCs w:val="20"/>
          <w:lang w:val="fr-FR"/>
        </w:rPr>
        <w:t>hausse</w:t>
      </w:r>
      <w:r w:rsidR="000668FB">
        <w:rPr>
          <w:rFonts w:ascii="Bookman Old Style" w:hAnsi="Bookman Old Style"/>
          <w:sz w:val="20"/>
          <w:szCs w:val="20"/>
          <w:lang w:val="fr-FR"/>
        </w:rPr>
        <w:t xml:space="preserve"> de 0,1%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</w:p>
    <w:p w14:paraId="4686A21D" w14:textId="0B11BD6F" w:rsidR="004E7A92" w:rsidRPr="00703FF1" w:rsidRDefault="00703FF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Du point de vue de la provenance des produits, en variation mensuelle, les prix des « Produits importés » </w:t>
      </w:r>
      <w:r w:rsidR="002B5FB3">
        <w:rPr>
          <w:rFonts w:ascii="Bookman Old Style" w:hAnsi="Bookman Old Style"/>
          <w:sz w:val="20"/>
          <w:szCs w:val="20"/>
          <w:lang w:val="fr-FR"/>
        </w:rPr>
        <w:t>sont en baisse de 0,2%, alors que</w:t>
      </w:r>
      <w:r w:rsidR="000668FB">
        <w:rPr>
          <w:rFonts w:ascii="Bookman Old Style" w:hAnsi="Bookman Old Style"/>
          <w:sz w:val="20"/>
          <w:szCs w:val="20"/>
          <w:lang w:val="fr-FR"/>
        </w:rPr>
        <w:t xml:space="preserve"> ceux des </w:t>
      </w:r>
      <w:r w:rsidR="000668FB" w:rsidRPr="00703FF1">
        <w:rPr>
          <w:rFonts w:ascii="Bookman Old Style" w:hAnsi="Bookman Old Style"/>
          <w:sz w:val="20"/>
          <w:szCs w:val="20"/>
          <w:lang w:val="fr-FR"/>
        </w:rPr>
        <w:t xml:space="preserve">« Produits locaux » </w:t>
      </w:r>
      <w:r w:rsidR="001B1917">
        <w:rPr>
          <w:rFonts w:ascii="Bookman Old Style" w:hAnsi="Bookman Old Style"/>
          <w:sz w:val="20"/>
          <w:szCs w:val="20"/>
          <w:lang w:val="fr-FR"/>
        </w:rPr>
        <w:t xml:space="preserve">ont </w:t>
      </w:r>
      <w:r w:rsidR="002B5FB3">
        <w:rPr>
          <w:rFonts w:ascii="Bookman Old Style" w:hAnsi="Bookman Old Style"/>
          <w:sz w:val="20"/>
          <w:szCs w:val="20"/>
          <w:lang w:val="fr-FR"/>
        </w:rPr>
        <w:t>crû</w:t>
      </w:r>
      <w:r w:rsidR="000668FB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2B5FB3">
        <w:rPr>
          <w:rFonts w:ascii="Bookman Old Style" w:hAnsi="Bookman Old Style"/>
          <w:sz w:val="20"/>
          <w:szCs w:val="20"/>
          <w:lang w:val="fr-FR"/>
        </w:rPr>
        <w:t xml:space="preserve">de </w:t>
      </w:r>
      <w:r w:rsidR="000668FB">
        <w:rPr>
          <w:rFonts w:ascii="Bookman Old Style" w:hAnsi="Bookman Old Style"/>
          <w:sz w:val="20"/>
          <w:szCs w:val="20"/>
          <w:lang w:val="fr-FR"/>
        </w:rPr>
        <w:t>0,</w:t>
      </w:r>
      <w:r w:rsidR="002B5FB3">
        <w:rPr>
          <w:rFonts w:ascii="Bookman Old Style" w:hAnsi="Bookman Old Style"/>
          <w:sz w:val="20"/>
          <w:szCs w:val="20"/>
          <w:lang w:val="fr-FR"/>
        </w:rPr>
        <w:t>2</w:t>
      </w:r>
      <w:r w:rsidR="000668FB">
        <w:rPr>
          <w:rFonts w:ascii="Bookman Old Style" w:hAnsi="Bookman Old Style"/>
          <w:sz w:val="20"/>
          <w:szCs w:val="20"/>
          <w:lang w:val="fr-FR"/>
        </w:rPr>
        <w:t>%.</w:t>
      </w:r>
    </w:p>
    <w:p w14:paraId="513D5DB3" w14:textId="77777777" w:rsidR="00703FF1" w:rsidRPr="00A452A8" w:rsidRDefault="00703FF1" w:rsidP="00703FF1">
      <w:pPr>
        <w:spacing w:after="120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3A40799D" w14:textId="2685D8E1" w:rsidR="00703FF1" w:rsidRPr="00703FF1" w:rsidRDefault="00703FF1" w:rsidP="003336A9">
      <w:pPr>
        <w:pStyle w:val="Paragraphedeliste"/>
        <w:numPr>
          <w:ilvl w:val="0"/>
          <w:numId w:val="3"/>
        </w:numPr>
        <w:spacing w:after="60"/>
        <w:ind w:left="1208" w:hanging="357"/>
        <w:contextualSpacing w:val="0"/>
        <w:rPr>
          <w:rFonts w:ascii="Bookman Old Style" w:hAnsi="Bookman Old Style"/>
          <w:b/>
          <w:bCs/>
          <w:i/>
          <w:iCs/>
          <w:color w:val="0070C0"/>
        </w:rPr>
      </w:pPr>
      <w:r w:rsidRPr="00703FF1">
        <w:rPr>
          <w:rFonts w:ascii="Bookman Old Style" w:hAnsi="Bookman Old Style"/>
          <w:b/>
          <w:bCs/>
          <w:i/>
          <w:iCs/>
          <w:color w:val="0070C0"/>
        </w:rPr>
        <w:t xml:space="preserve">EVOLUTIONS </w:t>
      </w:r>
      <w:r w:rsidR="007D0844" w:rsidRPr="00703FF1">
        <w:rPr>
          <w:rFonts w:ascii="Bookman Old Style" w:hAnsi="Bookman Old Style"/>
          <w:b/>
          <w:bCs/>
          <w:i/>
          <w:iCs/>
          <w:color w:val="0070C0"/>
        </w:rPr>
        <w:t xml:space="preserve">TRIMESTRIELLE ET </w:t>
      </w:r>
      <w:r w:rsidRPr="00703FF1">
        <w:rPr>
          <w:rFonts w:ascii="Bookman Old Style" w:hAnsi="Bookman Old Style"/>
          <w:b/>
          <w:bCs/>
          <w:i/>
          <w:iCs/>
          <w:color w:val="0070C0"/>
        </w:rPr>
        <w:t>ANNUELLE</w:t>
      </w:r>
      <w:r w:rsidR="00C42AAB">
        <w:rPr>
          <w:rFonts w:ascii="Bookman Old Style" w:hAnsi="Bookman Old Style"/>
          <w:b/>
          <w:bCs/>
          <w:i/>
          <w:iCs/>
          <w:color w:val="0070C0"/>
        </w:rPr>
        <w:t xml:space="preserve"> </w:t>
      </w:r>
      <w:r w:rsidRPr="00703FF1">
        <w:rPr>
          <w:rFonts w:ascii="Bookman Old Style" w:hAnsi="Bookman Old Style"/>
          <w:b/>
          <w:bCs/>
          <w:i/>
          <w:iCs/>
          <w:color w:val="0070C0"/>
        </w:rPr>
        <w:t>DE L’IHPC</w:t>
      </w:r>
    </w:p>
    <w:p w14:paraId="6D8C4DBF" w14:textId="7977B29C" w:rsidR="009B6C76" w:rsidRDefault="00E366E1" w:rsidP="00915CBB">
      <w:pPr>
        <w:spacing w:after="60"/>
        <w:jc w:val="both"/>
        <w:rPr>
          <w:rFonts w:ascii="Bookman Old Style" w:hAnsi="Bookman Old Style" w:cs="Segoe UI"/>
          <w:sz w:val="20"/>
          <w:szCs w:val="20"/>
        </w:rPr>
      </w:pPr>
      <w:r w:rsidRPr="007A7E21">
        <w:rPr>
          <w:rFonts w:ascii="Bookman Old Style" w:hAnsi="Bookman Old Style" w:cs="Segoe UI"/>
          <w:sz w:val="20"/>
          <w:szCs w:val="20"/>
        </w:rPr>
        <w:t xml:space="preserve">Le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niveau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général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des prix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en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EE411C">
        <w:rPr>
          <w:rFonts w:ascii="Bookman Old Style" w:hAnsi="Bookman Old Style" w:cs="Segoe UI"/>
          <w:sz w:val="20"/>
          <w:szCs w:val="20"/>
        </w:rPr>
        <w:t>décembre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2025,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comparé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à la situation </w:t>
      </w:r>
      <w:r w:rsidR="001B1917">
        <w:rPr>
          <w:rFonts w:ascii="Bookman Old Style" w:hAnsi="Bookman Old Style" w:cs="Segoe UI"/>
          <w:sz w:val="20"/>
          <w:szCs w:val="20"/>
        </w:rPr>
        <w:t>d</w:t>
      </w:r>
      <w:r w:rsidR="003B6A2A">
        <w:rPr>
          <w:rFonts w:ascii="Bookman Old Style" w:hAnsi="Bookman Old Style" w:cs="Segoe UI"/>
          <w:sz w:val="20"/>
          <w:szCs w:val="20"/>
        </w:rPr>
        <w:t xml:space="preserve">e </w:t>
      </w:r>
      <w:proofErr w:type="spellStart"/>
      <w:r w:rsidR="003B6A2A">
        <w:rPr>
          <w:rFonts w:ascii="Bookman Old Style" w:hAnsi="Bookman Old Style" w:cs="Segoe UI"/>
          <w:sz w:val="20"/>
          <w:szCs w:val="20"/>
        </w:rPr>
        <w:t>septembre</w:t>
      </w:r>
      <w:proofErr w:type="spellEnd"/>
      <w:r w:rsidR="00C05E5A">
        <w:rPr>
          <w:rFonts w:ascii="Bookman Old Style" w:hAnsi="Bookman Old Style" w:cs="Segoe UI"/>
          <w:sz w:val="20"/>
          <w:szCs w:val="20"/>
        </w:rPr>
        <w:t xml:space="preserve"> </w:t>
      </w:r>
      <w:r w:rsidRPr="007A7E21">
        <w:rPr>
          <w:rFonts w:ascii="Bookman Old Style" w:hAnsi="Bookman Old Style" w:cs="Segoe UI"/>
          <w:sz w:val="20"/>
          <w:szCs w:val="20"/>
        </w:rPr>
        <w:t>202</w:t>
      </w:r>
      <w:r w:rsidR="00634514" w:rsidRPr="007A7E21">
        <w:rPr>
          <w:rFonts w:ascii="Bookman Old Style" w:hAnsi="Bookman Old Style" w:cs="Segoe UI"/>
          <w:sz w:val="20"/>
          <w:szCs w:val="20"/>
        </w:rPr>
        <w:t>5</w:t>
      </w:r>
      <w:r w:rsidRPr="007A7E21">
        <w:rPr>
          <w:rFonts w:ascii="Bookman Old Style" w:hAnsi="Bookman Old Style" w:cs="Segoe UI"/>
          <w:sz w:val="20"/>
          <w:szCs w:val="20"/>
        </w:rPr>
        <w:t xml:space="preserve"> (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évolution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trimestrielle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>),</w:t>
      </w:r>
      <w:r w:rsidRPr="00E366E1">
        <w:rPr>
          <w:rFonts w:ascii="Bookman Old Style" w:hAnsi="Bookman Old Style" w:cs="Segoe UI"/>
          <w:sz w:val="20"/>
          <w:szCs w:val="20"/>
        </w:rPr>
        <w:t xml:space="preserve"> a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connu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une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baisse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de </w:t>
      </w:r>
      <w:r w:rsidR="00170A2A">
        <w:rPr>
          <w:rFonts w:ascii="Bookman Old Style" w:hAnsi="Bookman Old Style" w:cs="Segoe UI"/>
          <w:sz w:val="20"/>
          <w:szCs w:val="20"/>
        </w:rPr>
        <w:t>0,</w:t>
      </w:r>
      <w:r w:rsidR="003B6A2A">
        <w:rPr>
          <w:rFonts w:ascii="Bookman Old Style" w:hAnsi="Bookman Old Style" w:cs="Segoe UI"/>
          <w:sz w:val="20"/>
          <w:szCs w:val="20"/>
        </w:rPr>
        <w:t>4</w:t>
      </w:r>
      <w:r w:rsidRPr="00E366E1">
        <w:rPr>
          <w:rFonts w:ascii="Bookman Old Style" w:hAnsi="Bookman Old Style" w:cs="Segoe UI"/>
          <w:sz w:val="20"/>
          <w:szCs w:val="20"/>
        </w:rPr>
        <w:t xml:space="preserve">%. Ce </w:t>
      </w:r>
      <w:proofErr w:type="spellStart"/>
      <w:r w:rsidR="00827D56">
        <w:rPr>
          <w:rFonts w:ascii="Bookman Old Style" w:hAnsi="Bookman Old Style" w:cs="Segoe UI"/>
          <w:sz w:val="20"/>
          <w:szCs w:val="20"/>
        </w:rPr>
        <w:t>fléchissement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est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302E25">
        <w:rPr>
          <w:rFonts w:ascii="Bookman Old Style" w:hAnsi="Bookman Old Style" w:cs="Segoe UI"/>
          <w:sz w:val="20"/>
          <w:szCs w:val="20"/>
        </w:rPr>
        <w:t>lié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r w:rsidR="00302E25">
        <w:rPr>
          <w:rFonts w:ascii="Bookman Old Style" w:hAnsi="Bookman Old Style" w:cs="Segoe UI"/>
          <w:sz w:val="20"/>
          <w:szCs w:val="20"/>
        </w:rPr>
        <w:t>à</w:t>
      </w:r>
      <w:r w:rsidRPr="00E366E1">
        <w:rPr>
          <w:rFonts w:ascii="Bookman Old Style" w:hAnsi="Bookman Old Style" w:cs="Segoe UI"/>
          <w:sz w:val="20"/>
          <w:szCs w:val="20"/>
        </w:rPr>
        <w:t xml:space="preserve"> la </w:t>
      </w:r>
      <w:proofErr w:type="spellStart"/>
      <w:r w:rsidR="00827D56">
        <w:rPr>
          <w:rFonts w:ascii="Bookman Old Style" w:hAnsi="Bookman Old Style" w:cs="Segoe UI"/>
          <w:sz w:val="20"/>
          <w:szCs w:val="20"/>
        </w:rPr>
        <w:t>baisse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des prix des </w:t>
      </w:r>
      <w:proofErr w:type="spellStart"/>
      <w:r w:rsidR="00C05E5A">
        <w:rPr>
          <w:rFonts w:ascii="Bookman Old Style" w:hAnsi="Bookman Old Style" w:cs="Segoe UI"/>
          <w:sz w:val="20"/>
          <w:szCs w:val="20"/>
        </w:rPr>
        <w:t>biens</w:t>
      </w:r>
      <w:proofErr w:type="spellEnd"/>
      <w:r w:rsidR="00C05E5A">
        <w:rPr>
          <w:rFonts w:ascii="Bookman Old Style" w:hAnsi="Bookman Old Style" w:cs="Segoe UI"/>
          <w:sz w:val="20"/>
          <w:szCs w:val="20"/>
        </w:rPr>
        <w:t xml:space="preserve"> et services</w:t>
      </w:r>
      <w:r w:rsidRPr="00E366E1">
        <w:rPr>
          <w:rFonts w:ascii="Bookman Old Style" w:hAnsi="Bookman Old Style" w:cs="Segoe UI"/>
          <w:sz w:val="20"/>
          <w:szCs w:val="20"/>
        </w:rPr>
        <w:t xml:space="preserve"> des divisions « 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alimentaires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boissons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non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alcoolisées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> » (</w:t>
      </w:r>
      <w:r w:rsidR="00B63057">
        <w:rPr>
          <w:rFonts w:ascii="Bookman Old Style" w:hAnsi="Bookman Old Style" w:cs="Segoe UI"/>
          <w:sz w:val="20"/>
          <w:szCs w:val="20"/>
        </w:rPr>
        <w:t>-</w:t>
      </w:r>
      <w:r w:rsidR="003B6A2A">
        <w:rPr>
          <w:rFonts w:ascii="Bookman Old Style" w:hAnsi="Bookman Old Style" w:cs="Segoe UI"/>
          <w:sz w:val="20"/>
          <w:szCs w:val="20"/>
        </w:rPr>
        <w:t>1,6</w:t>
      </w:r>
      <w:r w:rsidRPr="00E366E1">
        <w:rPr>
          <w:rFonts w:ascii="Bookman Old Style" w:hAnsi="Bookman Old Style" w:cs="Segoe UI"/>
          <w:sz w:val="20"/>
          <w:szCs w:val="20"/>
        </w:rPr>
        <w:t>%)</w:t>
      </w:r>
      <w:r w:rsidR="00C05E5A">
        <w:rPr>
          <w:rFonts w:ascii="Bookman Old Style" w:hAnsi="Bookman Old Style" w:cs="Segoe UI"/>
          <w:sz w:val="20"/>
          <w:szCs w:val="20"/>
        </w:rPr>
        <w:t xml:space="preserve"> et </w:t>
      </w:r>
      <w:r w:rsidR="00C05E5A" w:rsidRPr="00E366E1">
        <w:rPr>
          <w:rFonts w:ascii="Bookman Old Style" w:hAnsi="Bookman Old Style" w:cs="Segoe UI"/>
          <w:sz w:val="20"/>
          <w:szCs w:val="20"/>
        </w:rPr>
        <w:t>«</w:t>
      </w:r>
      <w:r w:rsidR="00C05E5A">
        <w:rPr>
          <w:rFonts w:ascii="Bookman Old Style" w:hAnsi="Bookman Old Style" w:cs="Segoe UI"/>
          <w:sz w:val="20"/>
          <w:szCs w:val="20"/>
        </w:rPr>
        <w:t xml:space="preserve"> </w:t>
      </w:r>
      <w:r w:rsidR="004D092D" w:rsidRPr="00681B20">
        <w:rPr>
          <w:rFonts w:ascii="Bookman Old Style" w:hAnsi="Bookman Old Style" w:cs="Segoe UI"/>
          <w:sz w:val="20"/>
          <w:szCs w:val="20"/>
        </w:rPr>
        <w:t xml:space="preserve">Restaurants et services </w:t>
      </w:r>
      <w:proofErr w:type="spellStart"/>
      <w:r w:rsidR="004D092D" w:rsidRPr="00681B20">
        <w:rPr>
          <w:rFonts w:ascii="Bookman Old Style" w:hAnsi="Bookman Old Style" w:cs="Segoe UI"/>
          <w:sz w:val="20"/>
          <w:szCs w:val="20"/>
        </w:rPr>
        <w:t>d'hébergement</w:t>
      </w:r>
      <w:proofErr w:type="spellEnd"/>
      <w:r w:rsidR="004D092D">
        <w:rPr>
          <w:rFonts w:ascii="Bookman Old Style" w:hAnsi="Bookman Old Style" w:cs="Segoe UI"/>
          <w:sz w:val="20"/>
          <w:szCs w:val="20"/>
        </w:rPr>
        <w:t xml:space="preserve"> </w:t>
      </w:r>
      <w:r w:rsidR="004D092D" w:rsidRPr="00E366E1">
        <w:rPr>
          <w:rFonts w:ascii="Bookman Old Style" w:hAnsi="Bookman Old Style" w:cs="Segoe UI"/>
          <w:sz w:val="20"/>
          <w:szCs w:val="20"/>
        </w:rPr>
        <w:t>»</w:t>
      </w:r>
      <w:r w:rsidR="004D092D">
        <w:rPr>
          <w:rFonts w:ascii="Bookman Old Style" w:hAnsi="Bookman Old Style" w:cs="Segoe UI"/>
          <w:sz w:val="20"/>
          <w:szCs w:val="20"/>
        </w:rPr>
        <w:t xml:space="preserve"> </w:t>
      </w:r>
      <w:r w:rsidR="004D092D" w:rsidRPr="00E366E1">
        <w:rPr>
          <w:rFonts w:ascii="Bookman Old Style" w:hAnsi="Bookman Old Style" w:cs="Segoe UI"/>
          <w:sz w:val="20"/>
          <w:szCs w:val="20"/>
        </w:rPr>
        <w:t>(</w:t>
      </w:r>
      <w:r w:rsidR="004D092D">
        <w:rPr>
          <w:rFonts w:ascii="Bookman Old Style" w:hAnsi="Bookman Old Style" w:cs="Segoe UI"/>
          <w:sz w:val="20"/>
          <w:szCs w:val="20"/>
        </w:rPr>
        <w:t>-</w:t>
      </w:r>
      <w:r w:rsidR="00C05E5A">
        <w:rPr>
          <w:rFonts w:ascii="Bookman Old Style" w:hAnsi="Bookman Old Style" w:cs="Segoe UI"/>
          <w:sz w:val="20"/>
          <w:szCs w:val="20"/>
        </w:rPr>
        <w:t>0,</w:t>
      </w:r>
      <w:r w:rsidR="003B6A2A">
        <w:rPr>
          <w:rFonts w:ascii="Bookman Old Style" w:hAnsi="Bookman Old Style" w:cs="Segoe UI"/>
          <w:sz w:val="20"/>
          <w:szCs w:val="20"/>
        </w:rPr>
        <w:t>4</w:t>
      </w:r>
      <w:r w:rsidR="004D092D">
        <w:rPr>
          <w:rFonts w:ascii="Bookman Old Style" w:hAnsi="Bookman Old Style" w:cs="Segoe UI"/>
          <w:sz w:val="20"/>
          <w:szCs w:val="20"/>
        </w:rPr>
        <w:t>%)</w:t>
      </w:r>
      <w:r w:rsidR="00302E25">
        <w:rPr>
          <w:rFonts w:ascii="Bookman Old Style" w:hAnsi="Bookman Old Style" w:cs="Segoe UI"/>
          <w:sz w:val="20"/>
          <w:szCs w:val="20"/>
        </w:rPr>
        <w:t xml:space="preserve">.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Toutefois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cette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baisse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trimestrielle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de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l’indice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global a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été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contenue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302E25">
        <w:rPr>
          <w:rFonts w:ascii="Bookman Old Style" w:hAnsi="Bookman Old Style" w:cs="Segoe UI"/>
          <w:sz w:val="20"/>
          <w:szCs w:val="20"/>
        </w:rPr>
        <w:t>notamment</w:t>
      </w:r>
      <w:proofErr w:type="spellEnd"/>
      <w:r w:rsidR="00302E25">
        <w:rPr>
          <w:rFonts w:ascii="Bookman Old Style" w:hAnsi="Bookman Old Style" w:cs="Segoe UI"/>
          <w:sz w:val="20"/>
          <w:szCs w:val="20"/>
        </w:rPr>
        <w:t xml:space="preserve"> </w:t>
      </w:r>
      <w:r w:rsidR="00B63057">
        <w:rPr>
          <w:rFonts w:ascii="Bookman Old Style" w:hAnsi="Bookman Old Style" w:cs="Segoe UI"/>
          <w:sz w:val="20"/>
          <w:szCs w:val="20"/>
        </w:rPr>
        <w:t xml:space="preserve">par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l’augmentation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des prix des divisions</w:t>
      </w:r>
      <w:r w:rsidR="003B6A2A">
        <w:rPr>
          <w:rFonts w:ascii="Bookman Old Style" w:hAnsi="Bookman Old Style" w:cs="Segoe UI"/>
          <w:sz w:val="20"/>
          <w:szCs w:val="20"/>
        </w:rPr>
        <w:t xml:space="preserve"> </w:t>
      </w:r>
      <w:r w:rsidR="003B6A2A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3B6A2A" w:rsidRPr="003B6A2A">
        <w:rPr>
          <w:rFonts w:ascii="Bookman Old Style" w:hAnsi="Bookman Old Style" w:cs="Segoe UI"/>
          <w:sz w:val="20"/>
          <w:szCs w:val="20"/>
        </w:rPr>
        <w:t>Vêtements</w:t>
      </w:r>
      <w:proofErr w:type="spellEnd"/>
      <w:r w:rsidR="003B6A2A" w:rsidRPr="003B6A2A">
        <w:rPr>
          <w:rFonts w:ascii="Bookman Old Style" w:hAnsi="Bookman Old Style" w:cs="Segoe UI"/>
          <w:sz w:val="20"/>
          <w:szCs w:val="20"/>
        </w:rPr>
        <w:t xml:space="preserve"> et chaussures</w:t>
      </w:r>
      <w:r w:rsidR="003B6A2A" w:rsidRPr="00E366E1">
        <w:rPr>
          <w:rFonts w:ascii="Bookman Old Style" w:hAnsi="Bookman Old Style" w:cs="Segoe UI"/>
          <w:sz w:val="20"/>
          <w:szCs w:val="20"/>
        </w:rPr>
        <w:t> » (</w:t>
      </w:r>
      <w:r w:rsidR="003B6A2A">
        <w:rPr>
          <w:rFonts w:ascii="Bookman Old Style" w:hAnsi="Bookman Old Style" w:cs="Segoe UI"/>
          <w:sz w:val="20"/>
          <w:szCs w:val="20"/>
        </w:rPr>
        <w:t>+0,5</w:t>
      </w:r>
      <w:r w:rsidR="003B6A2A" w:rsidRPr="00E366E1">
        <w:rPr>
          <w:rFonts w:ascii="Bookman Old Style" w:hAnsi="Bookman Old Style" w:cs="Segoe UI"/>
          <w:sz w:val="20"/>
          <w:szCs w:val="20"/>
        </w:rPr>
        <w:t>%)</w:t>
      </w:r>
      <w:r w:rsidR="003B6A2A">
        <w:rPr>
          <w:rFonts w:ascii="Bookman Old Style" w:hAnsi="Bookman Old Style" w:cs="Segoe UI"/>
          <w:sz w:val="20"/>
          <w:szCs w:val="20"/>
        </w:rPr>
        <w:t>,</w:t>
      </w:r>
      <w:r w:rsidR="00302E25">
        <w:rPr>
          <w:rFonts w:ascii="Bookman Old Style" w:hAnsi="Bookman Old Style" w:cs="Segoe UI"/>
          <w:sz w:val="20"/>
          <w:szCs w:val="20"/>
        </w:rPr>
        <w:t xml:space="preserve"> </w:t>
      </w:r>
      <w:r w:rsidR="003B6A2A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3B6A2A" w:rsidRPr="003B6A2A">
        <w:rPr>
          <w:rFonts w:ascii="Bookman Old Style" w:hAnsi="Bookman Old Style" w:cs="Segoe UI"/>
          <w:sz w:val="20"/>
          <w:szCs w:val="20"/>
        </w:rPr>
        <w:t>Logement</w:t>
      </w:r>
      <w:proofErr w:type="spellEnd"/>
      <w:r w:rsidR="003B6A2A" w:rsidRPr="003B6A2A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3B6A2A" w:rsidRPr="003B6A2A">
        <w:rPr>
          <w:rFonts w:ascii="Bookman Old Style" w:hAnsi="Bookman Old Style" w:cs="Segoe UI"/>
          <w:sz w:val="20"/>
          <w:szCs w:val="20"/>
        </w:rPr>
        <w:t>eau</w:t>
      </w:r>
      <w:proofErr w:type="spellEnd"/>
      <w:r w:rsidR="003B6A2A" w:rsidRPr="003B6A2A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3B6A2A" w:rsidRPr="003B6A2A">
        <w:rPr>
          <w:rFonts w:ascii="Bookman Old Style" w:hAnsi="Bookman Old Style" w:cs="Segoe UI"/>
          <w:sz w:val="20"/>
          <w:szCs w:val="20"/>
        </w:rPr>
        <w:t>électricité</w:t>
      </w:r>
      <w:proofErr w:type="spellEnd"/>
      <w:r w:rsidR="003B6A2A" w:rsidRPr="003B6A2A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3B6A2A" w:rsidRPr="003B6A2A">
        <w:rPr>
          <w:rFonts w:ascii="Bookman Old Style" w:hAnsi="Bookman Old Style" w:cs="Segoe UI"/>
          <w:sz w:val="20"/>
          <w:szCs w:val="20"/>
        </w:rPr>
        <w:t>gaz</w:t>
      </w:r>
      <w:proofErr w:type="spellEnd"/>
      <w:r w:rsidR="003B6A2A" w:rsidRPr="003B6A2A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3B6A2A" w:rsidRPr="003B6A2A">
        <w:rPr>
          <w:rFonts w:ascii="Bookman Old Style" w:hAnsi="Bookman Old Style" w:cs="Segoe UI"/>
          <w:sz w:val="20"/>
          <w:szCs w:val="20"/>
        </w:rPr>
        <w:t>autres</w:t>
      </w:r>
      <w:proofErr w:type="spellEnd"/>
      <w:r w:rsidR="003B6A2A" w:rsidRPr="003B6A2A">
        <w:rPr>
          <w:rFonts w:ascii="Bookman Old Style" w:hAnsi="Bookman Old Style" w:cs="Segoe UI"/>
          <w:sz w:val="20"/>
          <w:szCs w:val="20"/>
        </w:rPr>
        <w:t xml:space="preserve"> combustibles</w:t>
      </w:r>
      <w:r w:rsidR="003B6A2A">
        <w:rPr>
          <w:rFonts w:ascii="Bookman Old Style" w:hAnsi="Bookman Old Style" w:cs="Segoe UI"/>
          <w:sz w:val="20"/>
          <w:szCs w:val="20"/>
        </w:rPr>
        <w:t xml:space="preserve"> </w:t>
      </w:r>
      <w:r w:rsidR="003B6A2A" w:rsidRPr="00E366E1">
        <w:rPr>
          <w:rFonts w:ascii="Bookman Old Style" w:hAnsi="Bookman Old Style" w:cs="Segoe UI"/>
          <w:sz w:val="20"/>
          <w:szCs w:val="20"/>
        </w:rPr>
        <w:t>» (</w:t>
      </w:r>
      <w:r w:rsidR="003B6A2A">
        <w:rPr>
          <w:rFonts w:ascii="Bookman Old Style" w:hAnsi="Bookman Old Style" w:cs="Segoe UI"/>
          <w:sz w:val="20"/>
          <w:szCs w:val="20"/>
        </w:rPr>
        <w:t>+0,3</w:t>
      </w:r>
      <w:r w:rsidR="003B6A2A" w:rsidRPr="00E366E1">
        <w:rPr>
          <w:rFonts w:ascii="Bookman Old Style" w:hAnsi="Bookman Old Style" w:cs="Segoe UI"/>
          <w:sz w:val="20"/>
          <w:szCs w:val="20"/>
        </w:rPr>
        <w:t>%)</w:t>
      </w:r>
      <w:r w:rsidR="003B6A2A">
        <w:rPr>
          <w:rFonts w:ascii="Bookman Old Style" w:hAnsi="Bookman Old Style" w:cs="Segoe UI"/>
          <w:sz w:val="20"/>
          <w:szCs w:val="20"/>
        </w:rPr>
        <w:t xml:space="preserve">, </w:t>
      </w:r>
      <w:r w:rsidR="00302E25" w:rsidRPr="00E366E1">
        <w:rPr>
          <w:rFonts w:ascii="Bookman Old Style" w:hAnsi="Bookman Old Style" w:cs="Segoe UI"/>
          <w:sz w:val="20"/>
          <w:szCs w:val="20"/>
        </w:rPr>
        <w:t>« </w:t>
      </w:r>
      <w:r w:rsidR="00302E25">
        <w:rPr>
          <w:rFonts w:ascii="Bookman Old Style" w:hAnsi="Bookman Old Style" w:cs="Segoe UI"/>
          <w:sz w:val="20"/>
          <w:szCs w:val="20"/>
        </w:rPr>
        <w:t>Santé</w:t>
      </w:r>
      <w:r w:rsidR="00302E25" w:rsidRPr="00E366E1">
        <w:rPr>
          <w:rFonts w:ascii="Bookman Old Style" w:hAnsi="Bookman Old Style" w:cs="Segoe UI"/>
          <w:sz w:val="20"/>
          <w:szCs w:val="20"/>
        </w:rPr>
        <w:t> » (</w:t>
      </w:r>
      <w:r w:rsidR="00302E25">
        <w:rPr>
          <w:rFonts w:ascii="Bookman Old Style" w:hAnsi="Bookman Old Style" w:cs="Segoe UI"/>
          <w:sz w:val="20"/>
          <w:szCs w:val="20"/>
        </w:rPr>
        <w:t>+0,</w:t>
      </w:r>
      <w:r w:rsidR="003B6A2A">
        <w:rPr>
          <w:rFonts w:ascii="Bookman Old Style" w:hAnsi="Bookman Old Style" w:cs="Segoe UI"/>
          <w:sz w:val="20"/>
          <w:szCs w:val="20"/>
        </w:rPr>
        <w:t>6</w:t>
      </w:r>
      <w:r w:rsidR="00302E25" w:rsidRPr="00E366E1">
        <w:rPr>
          <w:rFonts w:ascii="Bookman Old Style" w:hAnsi="Bookman Old Style" w:cs="Segoe UI"/>
          <w:sz w:val="20"/>
          <w:szCs w:val="20"/>
        </w:rPr>
        <w:t>%)</w:t>
      </w:r>
      <w:r w:rsidR="00302E25">
        <w:rPr>
          <w:rFonts w:ascii="Bookman Old Style" w:hAnsi="Bookman Old Style" w:cs="Segoe UI"/>
          <w:sz w:val="20"/>
          <w:szCs w:val="20"/>
        </w:rPr>
        <w:t>,</w:t>
      </w:r>
      <w:r w:rsidR="009B6C76">
        <w:rPr>
          <w:rFonts w:ascii="Bookman Old Style" w:hAnsi="Bookman Old Style" w:cs="Segoe UI"/>
          <w:sz w:val="20"/>
          <w:szCs w:val="20"/>
        </w:rPr>
        <w:t xml:space="preserve"> </w:t>
      </w:r>
      <w:r w:rsidR="00302E25" w:rsidRPr="00E366E1">
        <w:rPr>
          <w:rFonts w:ascii="Bookman Old Style" w:hAnsi="Bookman Old Style" w:cs="Segoe UI"/>
          <w:sz w:val="20"/>
          <w:szCs w:val="20"/>
        </w:rPr>
        <w:t>« </w:t>
      </w:r>
      <w:r w:rsidR="00302E25">
        <w:rPr>
          <w:rFonts w:ascii="Bookman Old Style" w:hAnsi="Bookman Old Style" w:cs="Segoe UI"/>
          <w:sz w:val="20"/>
          <w:szCs w:val="20"/>
        </w:rPr>
        <w:t>Transports</w:t>
      </w:r>
      <w:r w:rsidR="00302E25" w:rsidRPr="00E366E1">
        <w:rPr>
          <w:rFonts w:ascii="Bookman Old Style" w:hAnsi="Bookman Old Style" w:cs="Segoe UI"/>
          <w:sz w:val="20"/>
          <w:szCs w:val="20"/>
        </w:rPr>
        <w:t xml:space="preserve"> » (</w:t>
      </w:r>
      <w:r w:rsidR="00302E25">
        <w:rPr>
          <w:rFonts w:ascii="Bookman Old Style" w:hAnsi="Bookman Old Style" w:cs="Segoe UI"/>
          <w:sz w:val="20"/>
          <w:szCs w:val="20"/>
        </w:rPr>
        <w:t>+</w:t>
      </w:r>
      <w:r w:rsidR="003B6A2A">
        <w:rPr>
          <w:rFonts w:ascii="Bookman Old Style" w:hAnsi="Bookman Old Style" w:cs="Segoe UI"/>
          <w:sz w:val="20"/>
          <w:szCs w:val="20"/>
        </w:rPr>
        <w:t>0,9</w:t>
      </w:r>
      <w:r w:rsidR="00302E25" w:rsidRPr="00E366E1">
        <w:rPr>
          <w:rFonts w:ascii="Bookman Old Style" w:hAnsi="Bookman Old Style" w:cs="Segoe UI"/>
          <w:sz w:val="20"/>
          <w:szCs w:val="20"/>
        </w:rPr>
        <w:t>%)</w:t>
      </w:r>
      <w:r w:rsidR="00302E25">
        <w:rPr>
          <w:rFonts w:ascii="Bookman Old Style" w:hAnsi="Bookman Old Style" w:cs="Segoe UI"/>
          <w:sz w:val="20"/>
          <w:szCs w:val="20"/>
        </w:rPr>
        <w:t xml:space="preserve"> et </w:t>
      </w:r>
      <w:r w:rsidR="00302E25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302E25" w:rsidRPr="00FF104D">
        <w:rPr>
          <w:rFonts w:ascii="Bookman Old Style" w:hAnsi="Bookman Old Style" w:cs="Segoe UI"/>
          <w:sz w:val="20"/>
          <w:szCs w:val="20"/>
        </w:rPr>
        <w:t>Soins</w:t>
      </w:r>
      <w:proofErr w:type="spellEnd"/>
      <w:r w:rsidR="00302E25" w:rsidRPr="00FF104D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302E25" w:rsidRPr="00FF104D">
        <w:rPr>
          <w:rFonts w:ascii="Bookman Old Style" w:hAnsi="Bookman Old Style" w:cs="Segoe UI"/>
          <w:sz w:val="20"/>
          <w:szCs w:val="20"/>
        </w:rPr>
        <w:t>personnels</w:t>
      </w:r>
      <w:proofErr w:type="spellEnd"/>
      <w:r w:rsidR="00302E25" w:rsidRPr="00FF104D">
        <w:rPr>
          <w:rFonts w:ascii="Bookman Old Style" w:hAnsi="Bookman Old Style" w:cs="Segoe UI"/>
          <w:sz w:val="20"/>
          <w:szCs w:val="20"/>
        </w:rPr>
        <w:t xml:space="preserve">, protection </w:t>
      </w:r>
      <w:proofErr w:type="spellStart"/>
      <w:r w:rsidR="00302E25" w:rsidRPr="00FF104D">
        <w:rPr>
          <w:rFonts w:ascii="Bookman Old Style" w:hAnsi="Bookman Old Style" w:cs="Segoe UI"/>
          <w:sz w:val="20"/>
          <w:szCs w:val="20"/>
        </w:rPr>
        <w:t>sociale</w:t>
      </w:r>
      <w:proofErr w:type="spellEnd"/>
      <w:r w:rsidR="00302E25" w:rsidRPr="00FF104D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302E25" w:rsidRPr="00FF104D">
        <w:rPr>
          <w:rFonts w:ascii="Bookman Old Style" w:hAnsi="Bookman Old Style" w:cs="Segoe UI"/>
          <w:sz w:val="20"/>
          <w:szCs w:val="20"/>
        </w:rPr>
        <w:t>biens</w:t>
      </w:r>
      <w:proofErr w:type="spellEnd"/>
      <w:r w:rsidR="00302E25" w:rsidRPr="00FF104D">
        <w:rPr>
          <w:rFonts w:ascii="Bookman Old Style" w:hAnsi="Bookman Old Style" w:cs="Segoe UI"/>
          <w:sz w:val="20"/>
          <w:szCs w:val="20"/>
        </w:rPr>
        <w:t xml:space="preserve"> divers</w:t>
      </w:r>
      <w:r w:rsidR="00302E25" w:rsidRPr="00E366E1">
        <w:rPr>
          <w:rFonts w:ascii="Bookman Old Style" w:hAnsi="Bookman Old Style" w:cs="Segoe UI"/>
          <w:sz w:val="20"/>
          <w:szCs w:val="20"/>
        </w:rPr>
        <w:t>» (</w:t>
      </w:r>
      <w:r w:rsidR="00302E25">
        <w:rPr>
          <w:rFonts w:ascii="Bookman Old Style" w:hAnsi="Bookman Old Style" w:cs="Segoe UI"/>
          <w:sz w:val="20"/>
          <w:szCs w:val="20"/>
        </w:rPr>
        <w:t>+</w:t>
      </w:r>
      <w:r w:rsidR="003B6A2A">
        <w:rPr>
          <w:rFonts w:ascii="Bookman Old Style" w:hAnsi="Bookman Old Style" w:cs="Segoe UI"/>
          <w:sz w:val="20"/>
          <w:szCs w:val="20"/>
        </w:rPr>
        <w:t>0,8</w:t>
      </w:r>
      <w:r w:rsidR="00302E25" w:rsidRPr="00E366E1">
        <w:rPr>
          <w:rFonts w:ascii="Bookman Old Style" w:hAnsi="Bookman Old Style" w:cs="Segoe UI"/>
          <w:sz w:val="20"/>
          <w:szCs w:val="20"/>
        </w:rPr>
        <w:t>%)</w:t>
      </w:r>
      <w:r w:rsidR="00302E25">
        <w:rPr>
          <w:rFonts w:ascii="Bookman Old Style" w:hAnsi="Bookman Old Style" w:cs="Segoe UI"/>
          <w:sz w:val="20"/>
          <w:szCs w:val="20"/>
        </w:rPr>
        <w:t xml:space="preserve">. </w:t>
      </w:r>
      <w:r w:rsidR="00B63057">
        <w:rPr>
          <w:rFonts w:ascii="Bookman Old Style" w:hAnsi="Bookman Old Style" w:cs="Segoe UI"/>
          <w:sz w:val="20"/>
          <w:szCs w:val="20"/>
        </w:rPr>
        <w:t xml:space="preserve"> </w:t>
      </w:r>
    </w:p>
    <w:p w14:paraId="5A890077" w14:textId="27F7E171" w:rsidR="00E366E1" w:rsidRPr="00E366E1" w:rsidRDefault="00CF0159" w:rsidP="00915CBB">
      <w:pPr>
        <w:spacing w:after="60"/>
        <w:jc w:val="both"/>
        <w:rPr>
          <w:rFonts w:ascii="Bookman Old Style" w:hAnsi="Bookman Old Style"/>
          <w:sz w:val="20"/>
          <w:szCs w:val="20"/>
        </w:rPr>
      </w:pPr>
      <w:proofErr w:type="spellStart"/>
      <w:r>
        <w:rPr>
          <w:rFonts w:ascii="Bookman Old Style" w:hAnsi="Bookman Old Style" w:cs="Segoe UI"/>
          <w:sz w:val="20"/>
          <w:szCs w:val="20"/>
        </w:rPr>
        <w:t>En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considérant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l’état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des </w:t>
      </w:r>
      <w:proofErr w:type="spellStart"/>
      <w:r>
        <w:rPr>
          <w:rFonts w:ascii="Bookman Old Style" w:hAnsi="Bookman Old Style" w:cs="Segoe UI"/>
          <w:sz w:val="20"/>
          <w:szCs w:val="20"/>
        </w:rPr>
        <w:t>produits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, </w:t>
      </w:r>
      <w:r w:rsidR="00BC6FB3">
        <w:rPr>
          <w:rFonts w:ascii="Bookman Old Style" w:hAnsi="Bookman Old Style" w:cs="Segoe UI"/>
          <w:sz w:val="20"/>
          <w:szCs w:val="20"/>
        </w:rPr>
        <w:t xml:space="preserve">la </w:t>
      </w:r>
      <w:proofErr w:type="spellStart"/>
      <w:r w:rsidR="007549A4">
        <w:rPr>
          <w:rFonts w:ascii="Bookman Old Style" w:hAnsi="Bookman Old Style" w:cs="Segoe UI"/>
          <w:sz w:val="20"/>
          <w:szCs w:val="20"/>
        </w:rPr>
        <w:t>baisse</w:t>
      </w:r>
      <w:proofErr w:type="spellEnd"/>
      <w:r w:rsidR="00BC6FB3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 w:cs="Segoe UI"/>
          <w:sz w:val="20"/>
          <w:szCs w:val="20"/>
        </w:rPr>
        <w:t>trimestrielle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est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essentiellement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liée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à </w:t>
      </w:r>
      <w:r w:rsidR="007549A4">
        <w:rPr>
          <w:rFonts w:ascii="Bookman Old Style" w:hAnsi="Bookman Old Style" w:cs="Segoe UI"/>
          <w:sz w:val="20"/>
          <w:szCs w:val="20"/>
        </w:rPr>
        <w:t>la diminution</w:t>
      </w:r>
      <w:r>
        <w:rPr>
          <w:rFonts w:ascii="Bookman Old Style" w:hAnsi="Bookman Old Style" w:cs="Segoe UI"/>
          <w:sz w:val="20"/>
          <w:szCs w:val="20"/>
        </w:rPr>
        <w:t xml:space="preserve"> des prix </w:t>
      </w:r>
      <w:r w:rsidR="00E366E1" w:rsidRPr="00E366E1">
        <w:rPr>
          <w:rFonts w:ascii="Bookman Old Style" w:hAnsi="Bookman Old Style"/>
          <w:sz w:val="20"/>
          <w:szCs w:val="20"/>
        </w:rPr>
        <w:t>des « 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frais</w:t>
      </w:r>
      <w:r w:rsidR="004913FA">
        <w:rPr>
          <w:rFonts w:ascii="Bookman Old Style" w:hAnsi="Bookman Old Style"/>
          <w:sz w:val="20"/>
          <w:szCs w:val="20"/>
        </w:rPr>
        <w:t xml:space="preserve"> </w:t>
      </w:r>
      <w:r w:rsidR="00E366E1" w:rsidRPr="00E366E1">
        <w:rPr>
          <w:rFonts w:ascii="Bookman Old Style" w:hAnsi="Bookman Old Style"/>
          <w:sz w:val="20"/>
          <w:szCs w:val="20"/>
        </w:rPr>
        <w:t>»</w:t>
      </w:r>
      <w:r w:rsidR="00F97C88">
        <w:rPr>
          <w:rFonts w:ascii="Bookman Old Style" w:hAnsi="Bookman Old Style"/>
          <w:sz w:val="20"/>
          <w:szCs w:val="20"/>
        </w:rPr>
        <w:t xml:space="preserve"> </w:t>
      </w:r>
      <w:r w:rsidR="00E366E1" w:rsidRPr="00E366E1">
        <w:rPr>
          <w:rFonts w:ascii="Bookman Old Style" w:hAnsi="Bookman Old Style"/>
          <w:sz w:val="20"/>
          <w:szCs w:val="20"/>
        </w:rPr>
        <w:t>(</w:t>
      </w:r>
      <w:r w:rsidR="007549A4">
        <w:rPr>
          <w:rFonts w:ascii="Bookman Old Style" w:hAnsi="Bookman Old Style"/>
          <w:sz w:val="20"/>
          <w:szCs w:val="20"/>
        </w:rPr>
        <w:t>-</w:t>
      </w:r>
      <w:r w:rsidR="003B6A2A">
        <w:rPr>
          <w:rFonts w:ascii="Bookman Old Style" w:hAnsi="Bookman Old Style"/>
          <w:sz w:val="20"/>
          <w:szCs w:val="20"/>
        </w:rPr>
        <w:t>1,8</w:t>
      </w:r>
      <w:r w:rsidR="00E366E1" w:rsidRPr="00E366E1">
        <w:rPr>
          <w:rFonts w:ascii="Bookman Old Style" w:hAnsi="Bookman Old Style"/>
          <w:sz w:val="20"/>
          <w:szCs w:val="20"/>
        </w:rPr>
        <w:t xml:space="preserve">%). De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même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, les </w:t>
      </w:r>
      <w:r w:rsidR="00BC6FB3">
        <w:rPr>
          <w:rFonts w:ascii="Bookman Old Style" w:hAnsi="Bookman Old Style"/>
          <w:sz w:val="20"/>
          <w:szCs w:val="20"/>
        </w:rPr>
        <w:t xml:space="preserve">prix des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</w:t>
      </w:r>
      <w:r w:rsidR="00BC6FB3">
        <w:rPr>
          <w:rFonts w:ascii="Bookman Old Style" w:hAnsi="Bookman Old Style"/>
          <w:sz w:val="20"/>
          <w:szCs w:val="20"/>
        </w:rPr>
        <w:t>du</w:t>
      </w:r>
      <w:r w:rsidR="00E366E1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secteur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</w:t>
      </w:r>
      <w:r w:rsidR="00BC6FB3" w:rsidRPr="00E366E1">
        <w:rPr>
          <w:rFonts w:ascii="Bookman Old Style" w:hAnsi="Bookman Old Style"/>
          <w:sz w:val="20"/>
          <w:szCs w:val="20"/>
        </w:rPr>
        <w:t>« </w:t>
      </w:r>
      <w:proofErr w:type="spellStart"/>
      <w:r w:rsidR="001A44C6">
        <w:rPr>
          <w:rFonts w:ascii="Bookman Old Style" w:hAnsi="Bookman Old Style"/>
          <w:sz w:val="20"/>
          <w:szCs w:val="20"/>
        </w:rPr>
        <w:t>Primaire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> » (</w:t>
      </w:r>
      <w:r w:rsidR="001A44C6">
        <w:rPr>
          <w:rFonts w:ascii="Bookman Old Style" w:hAnsi="Bookman Old Style"/>
          <w:sz w:val="20"/>
          <w:szCs w:val="20"/>
        </w:rPr>
        <w:t>-</w:t>
      </w:r>
      <w:r w:rsidR="003B6A2A">
        <w:rPr>
          <w:rFonts w:ascii="Bookman Old Style" w:hAnsi="Bookman Old Style"/>
          <w:sz w:val="20"/>
          <w:szCs w:val="20"/>
        </w:rPr>
        <w:t>3,0</w:t>
      </w:r>
      <w:r w:rsidR="00BC6FB3" w:rsidRPr="00E366E1">
        <w:rPr>
          <w:rFonts w:ascii="Bookman Old Style" w:hAnsi="Bookman Old Style"/>
          <w:sz w:val="20"/>
          <w:szCs w:val="20"/>
        </w:rPr>
        <w:t>%)</w:t>
      </w:r>
      <w:r w:rsidR="001A44C6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/>
          <w:sz w:val="20"/>
          <w:szCs w:val="20"/>
        </w:rPr>
        <w:t>ont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 w:rsidRPr="00E366E1">
        <w:rPr>
          <w:rFonts w:ascii="Bookman Old Style" w:hAnsi="Bookman Old Style"/>
          <w:sz w:val="20"/>
          <w:szCs w:val="20"/>
        </w:rPr>
        <w:t>favorisé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la </w:t>
      </w:r>
      <w:proofErr w:type="spellStart"/>
      <w:r w:rsidR="001A44C6">
        <w:rPr>
          <w:rFonts w:ascii="Bookman Old Style" w:hAnsi="Bookman Old Style"/>
          <w:sz w:val="20"/>
          <w:szCs w:val="20"/>
        </w:rPr>
        <w:t>baisse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 w:rsidRPr="00E366E1">
        <w:rPr>
          <w:rFonts w:ascii="Bookman Old Style" w:hAnsi="Bookman Old Style"/>
          <w:sz w:val="20"/>
          <w:szCs w:val="20"/>
        </w:rPr>
        <w:t>trimestrielle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de </w:t>
      </w:r>
      <w:proofErr w:type="spellStart"/>
      <w:r w:rsidR="00BC6FB3" w:rsidRPr="00E366E1">
        <w:rPr>
          <w:rFonts w:ascii="Bookman Old Style" w:hAnsi="Bookman Old Style"/>
          <w:sz w:val="20"/>
          <w:szCs w:val="20"/>
        </w:rPr>
        <w:t>l’indice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/>
          <w:sz w:val="20"/>
          <w:szCs w:val="20"/>
        </w:rPr>
        <w:t>g</w:t>
      </w:r>
      <w:r w:rsidR="00A401DA">
        <w:rPr>
          <w:rFonts w:ascii="Bookman Old Style" w:hAnsi="Bookman Old Style"/>
          <w:sz w:val="20"/>
          <w:szCs w:val="20"/>
        </w:rPr>
        <w:t>énéral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des prix</w:t>
      </w:r>
      <w:r w:rsidR="00E33541">
        <w:rPr>
          <w:rFonts w:ascii="Bookman Old Style" w:hAnsi="Bookman Old Style"/>
          <w:sz w:val="20"/>
          <w:szCs w:val="20"/>
        </w:rPr>
        <w:t>,</w:t>
      </w:r>
      <w:r w:rsidR="00BC6FB3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/>
          <w:sz w:val="20"/>
          <w:szCs w:val="20"/>
        </w:rPr>
        <w:t>contrairement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</w:t>
      </w:r>
      <w:r w:rsidR="009B6C76">
        <w:rPr>
          <w:rFonts w:ascii="Bookman Old Style" w:hAnsi="Bookman Old Style"/>
          <w:sz w:val="20"/>
          <w:szCs w:val="20"/>
        </w:rPr>
        <w:t xml:space="preserve">à </w:t>
      </w:r>
      <w:proofErr w:type="spellStart"/>
      <w:r w:rsidR="009B6C76">
        <w:rPr>
          <w:rFonts w:ascii="Bookman Old Style" w:hAnsi="Bookman Old Style"/>
          <w:sz w:val="20"/>
          <w:szCs w:val="20"/>
        </w:rPr>
        <w:t>ceux</w:t>
      </w:r>
      <w:proofErr w:type="spellEnd"/>
      <w:r w:rsidR="001A44C6">
        <w:rPr>
          <w:rFonts w:ascii="Bookman Old Style" w:hAnsi="Bookman Old Style"/>
          <w:sz w:val="20"/>
          <w:szCs w:val="20"/>
        </w:rPr>
        <w:t xml:space="preserve"> des </w:t>
      </w:r>
      <w:proofErr w:type="spellStart"/>
      <w:r w:rsidR="00BC6FB3">
        <w:rPr>
          <w:rFonts w:ascii="Bookman Old Style" w:hAnsi="Bookman Old Style"/>
          <w:sz w:val="20"/>
          <w:szCs w:val="20"/>
        </w:rPr>
        <w:t>produits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</w:t>
      </w:r>
      <w:r w:rsidR="001A44C6">
        <w:rPr>
          <w:rFonts w:ascii="Bookman Old Style" w:hAnsi="Bookman Old Style"/>
          <w:sz w:val="20"/>
          <w:szCs w:val="20"/>
        </w:rPr>
        <w:t>du</w:t>
      </w:r>
      <w:r w:rsidR="00BC6FB3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/>
          <w:sz w:val="20"/>
          <w:szCs w:val="20"/>
        </w:rPr>
        <w:t>secteur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</w:t>
      </w:r>
      <w:r w:rsidR="00E366E1" w:rsidRPr="00E366E1">
        <w:rPr>
          <w:rFonts w:ascii="Bookman Old Style" w:hAnsi="Bookman Old Style"/>
          <w:sz w:val="20"/>
          <w:szCs w:val="20"/>
        </w:rPr>
        <w:t>« </w:t>
      </w:r>
      <w:proofErr w:type="spellStart"/>
      <w:r w:rsidR="001A44C6">
        <w:rPr>
          <w:rFonts w:ascii="Bookman Old Style" w:hAnsi="Bookman Old Style"/>
          <w:sz w:val="20"/>
          <w:szCs w:val="20"/>
        </w:rPr>
        <w:t>Secondaire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> »</w:t>
      </w:r>
      <w:r w:rsidR="001A44C6">
        <w:rPr>
          <w:rFonts w:ascii="Bookman Old Style" w:hAnsi="Bookman Old Style"/>
          <w:sz w:val="20"/>
          <w:szCs w:val="20"/>
        </w:rPr>
        <w:t xml:space="preserve"> (+0,</w:t>
      </w:r>
      <w:r w:rsidR="003B6A2A">
        <w:rPr>
          <w:rFonts w:ascii="Bookman Old Style" w:hAnsi="Bookman Old Style"/>
          <w:sz w:val="20"/>
          <w:szCs w:val="20"/>
        </w:rPr>
        <w:t>3</w:t>
      </w:r>
      <w:r w:rsidR="001A44C6">
        <w:rPr>
          <w:rFonts w:ascii="Bookman Old Style" w:hAnsi="Bookman Old Style"/>
          <w:sz w:val="20"/>
          <w:szCs w:val="20"/>
        </w:rPr>
        <w:t>%)</w:t>
      </w:r>
      <w:r w:rsidR="00E366E1" w:rsidRPr="00E366E1">
        <w:rPr>
          <w:rFonts w:ascii="Bookman Old Style" w:hAnsi="Bookman Old Style"/>
          <w:sz w:val="20"/>
          <w:szCs w:val="20"/>
        </w:rPr>
        <w:t xml:space="preserve">. </w:t>
      </w:r>
    </w:p>
    <w:p w14:paraId="54E3AD92" w14:textId="54A09B3C" w:rsidR="00E366E1" w:rsidRPr="00E366E1" w:rsidRDefault="00E366E1" w:rsidP="00915CBB">
      <w:pPr>
        <w:spacing w:after="60"/>
        <w:jc w:val="both"/>
        <w:rPr>
          <w:rFonts w:ascii="Bookman Old Style" w:hAnsi="Bookman Old Style"/>
          <w:sz w:val="20"/>
          <w:szCs w:val="20"/>
        </w:rPr>
      </w:pPr>
      <w:r w:rsidRPr="00E366E1">
        <w:rPr>
          <w:rFonts w:ascii="Bookman Old Style" w:hAnsi="Bookman Old Style"/>
          <w:sz w:val="20"/>
          <w:szCs w:val="20"/>
        </w:rPr>
        <w:t xml:space="preserve">Au regard de la provenance des </w:t>
      </w:r>
      <w:proofErr w:type="spellStart"/>
      <w:r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, </w:t>
      </w:r>
      <w:r w:rsidR="001A44C6">
        <w:rPr>
          <w:rFonts w:ascii="Bookman Old Style" w:hAnsi="Bookman Old Style"/>
          <w:sz w:val="20"/>
          <w:szCs w:val="20"/>
        </w:rPr>
        <w:t xml:space="preserve">le </w:t>
      </w:r>
      <w:proofErr w:type="spellStart"/>
      <w:r w:rsidR="001A44C6">
        <w:rPr>
          <w:rFonts w:ascii="Bookman Old Style" w:hAnsi="Bookman Old Style"/>
          <w:sz w:val="20"/>
          <w:szCs w:val="20"/>
        </w:rPr>
        <w:t>repli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du </w:t>
      </w:r>
      <w:proofErr w:type="spellStart"/>
      <w:r w:rsidRPr="00E366E1">
        <w:rPr>
          <w:rFonts w:ascii="Bookman Old Style" w:hAnsi="Bookman Old Style"/>
          <w:sz w:val="20"/>
          <w:szCs w:val="20"/>
        </w:rPr>
        <w:t>niveau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A44C6">
        <w:rPr>
          <w:rFonts w:ascii="Bookman Old Style" w:hAnsi="Bookman Old Style"/>
          <w:sz w:val="20"/>
          <w:szCs w:val="20"/>
        </w:rPr>
        <w:t>g</w:t>
      </w:r>
      <w:r w:rsidR="003C6E39">
        <w:rPr>
          <w:rFonts w:ascii="Bookman Old Style" w:hAnsi="Bookman Old Style"/>
          <w:sz w:val="20"/>
          <w:szCs w:val="20"/>
        </w:rPr>
        <w:t>é</w:t>
      </w:r>
      <w:r w:rsidR="001A44C6">
        <w:rPr>
          <w:rFonts w:ascii="Bookman Old Style" w:hAnsi="Bookman Old Style"/>
          <w:sz w:val="20"/>
          <w:szCs w:val="20"/>
        </w:rPr>
        <w:t>n</w:t>
      </w:r>
      <w:r w:rsidR="003C6E39">
        <w:rPr>
          <w:rFonts w:ascii="Bookman Old Style" w:hAnsi="Bookman Old Style"/>
          <w:sz w:val="20"/>
          <w:szCs w:val="20"/>
        </w:rPr>
        <w:t>é</w:t>
      </w:r>
      <w:r w:rsidR="001A44C6">
        <w:rPr>
          <w:rFonts w:ascii="Bookman Old Style" w:hAnsi="Bookman Old Style"/>
          <w:sz w:val="20"/>
          <w:szCs w:val="20"/>
        </w:rPr>
        <w:t>ral</w:t>
      </w:r>
      <w:proofErr w:type="spellEnd"/>
      <w:r w:rsidR="001A44C6">
        <w:rPr>
          <w:rFonts w:ascii="Bookman Old Style" w:hAnsi="Bookman Old Style"/>
          <w:sz w:val="20"/>
          <w:szCs w:val="20"/>
        </w:rPr>
        <w:t xml:space="preserve"> </w:t>
      </w:r>
      <w:r w:rsidR="001A44C6" w:rsidRPr="00E366E1">
        <w:rPr>
          <w:rFonts w:ascii="Bookman Old Style" w:hAnsi="Bookman Old Style"/>
          <w:sz w:val="20"/>
          <w:szCs w:val="20"/>
        </w:rPr>
        <w:t xml:space="preserve">des prix </w:t>
      </w:r>
      <w:proofErr w:type="spellStart"/>
      <w:r w:rsidR="001A44C6">
        <w:rPr>
          <w:rFonts w:ascii="Bookman Old Style" w:hAnsi="Bookman Old Style"/>
          <w:sz w:val="20"/>
          <w:szCs w:val="20"/>
        </w:rPr>
        <w:t>en</w:t>
      </w:r>
      <w:proofErr w:type="spellEnd"/>
      <w:r w:rsidR="001A44C6">
        <w:rPr>
          <w:rFonts w:ascii="Bookman Old Style" w:hAnsi="Bookman Old Style"/>
          <w:sz w:val="20"/>
          <w:szCs w:val="20"/>
        </w:rPr>
        <w:t xml:space="preserve"> un </w:t>
      </w:r>
      <w:proofErr w:type="spellStart"/>
      <w:r w:rsidR="001A44C6">
        <w:rPr>
          <w:rFonts w:ascii="Bookman Old Style" w:hAnsi="Bookman Old Style"/>
          <w:sz w:val="20"/>
          <w:szCs w:val="20"/>
        </w:rPr>
        <w:t>trimestre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tire </w:t>
      </w:r>
      <w:proofErr w:type="spellStart"/>
      <w:r w:rsidRPr="00E366E1">
        <w:rPr>
          <w:rFonts w:ascii="Bookman Old Style" w:hAnsi="Bookman Old Style"/>
          <w:sz w:val="20"/>
          <w:szCs w:val="20"/>
        </w:rPr>
        <w:t>sa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source de </w:t>
      </w:r>
      <w:r w:rsidR="001A44C6">
        <w:rPr>
          <w:rFonts w:ascii="Bookman Old Style" w:hAnsi="Bookman Old Style"/>
          <w:sz w:val="20"/>
          <w:szCs w:val="20"/>
        </w:rPr>
        <w:t xml:space="preserve">la diminution </w:t>
      </w:r>
      <w:r w:rsidRPr="00E366E1">
        <w:rPr>
          <w:rFonts w:ascii="Bookman Old Style" w:hAnsi="Bookman Old Style"/>
          <w:sz w:val="20"/>
          <w:szCs w:val="20"/>
        </w:rPr>
        <w:t>des prix des « </w:t>
      </w:r>
      <w:proofErr w:type="spellStart"/>
      <w:r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locaux</w:t>
      </w:r>
      <w:proofErr w:type="spellEnd"/>
      <w:r w:rsidRPr="00E366E1">
        <w:rPr>
          <w:rFonts w:ascii="Bookman Old Style" w:hAnsi="Bookman Old Style"/>
          <w:sz w:val="20"/>
          <w:szCs w:val="20"/>
        </w:rPr>
        <w:t> »</w:t>
      </w:r>
      <w:r w:rsidR="005F08F9">
        <w:rPr>
          <w:rFonts w:ascii="Bookman Old Style" w:hAnsi="Bookman Old Style"/>
          <w:sz w:val="20"/>
          <w:szCs w:val="20"/>
        </w:rPr>
        <w:t xml:space="preserve"> </w:t>
      </w:r>
      <w:r w:rsidRPr="00E366E1">
        <w:rPr>
          <w:rFonts w:ascii="Bookman Old Style" w:hAnsi="Bookman Old Style"/>
          <w:sz w:val="20"/>
          <w:szCs w:val="20"/>
        </w:rPr>
        <w:t>(</w:t>
      </w:r>
      <w:r w:rsidR="001A44C6">
        <w:rPr>
          <w:rFonts w:ascii="Bookman Old Style" w:hAnsi="Bookman Old Style"/>
          <w:sz w:val="20"/>
          <w:szCs w:val="20"/>
        </w:rPr>
        <w:t>-</w:t>
      </w:r>
      <w:r w:rsidR="00413378">
        <w:rPr>
          <w:rFonts w:ascii="Bookman Old Style" w:hAnsi="Bookman Old Style"/>
          <w:sz w:val="20"/>
          <w:szCs w:val="20"/>
        </w:rPr>
        <w:t>0,6</w:t>
      </w:r>
      <w:r w:rsidRPr="00E366E1">
        <w:rPr>
          <w:rFonts w:ascii="Bookman Old Style" w:hAnsi="Bookman Old Style"/>
          <w:sz w:val="20"/>
          <w:szCs w:val="20"/>
        </w:rPr>
        <w:t>%)</w:t>
      </w:r>
      <w:r w:rsidR="00E00C54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00C54">
        <w:rPr>
          <w:rFonts w:ascii="Bookman Old Style" w:hAnsi="Bookman Old Style"/>
          <w:sz w:val="20"/>
          <w:szCs w:val="20"/>
        </w:rPr>
        <w:t>contre</w:t>
      </w:r>
      <w:proofErr w:type="spellEnd"/>
      <w:r w:rsidR="00E00C54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00C54">
        <w:rPr>
          <w:rFonts w:ascii="Bookman Old Style" w:hAnsi="Bookman Old Style"/>
          <w:sz w:val="20"/>
          <w:szCs w:val="20"/>
        </w:rPr>
        <w:t>une</w:t>
      </w:r>
      <w:proofErr w:type="spellEnd"/>
      <w:r w:rsidR="00E00C54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A44C6">
        <w:rPr>
          <w:rFonts w:ascii="Bookman Old Style" w:hAnsi="Bookman Old Style"/>
          <w:sz w:val="20"/>
          <w:szCs w:val="20"/>
        </w:rPr>
        <w:t>hausse</w:t>
      </w:r>
      <w:proofErr w:type="spellEnd"/>
      <w:r w:rsidR="00E00C54">
        <w:rPr>
          <w:rFonts w:ascii="Bookman Old Style" w:hAnsi="Bookman Old Style"/>
          <w:sz w:val="20"/>
          <w:szCs w:val="20"/>
        </w:rPr>
        <w:t xml:space="preserve"> des prix</w:t>
      </w:r>
      <w:r w:rsidRPr="00E366E1">
        <w:rPr>
          <w:rFonts w:ascii="Bookman Old Style" w:hAnsi="Bookman Old Style"/>
          <w:sz w:val="20"/>
          <w:szCs w:val="20"/>
        </w:rPr>
        <w:t xml:space="preserve"> des « </w:t>
      </w:r>
      <w:proofErr w:type="spellStart"/>
      <w:r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importés</w:t>
      </w:r>
      <w:proofErr w:type="spellEnd"/>
      <w:r w:rsidRPr="00E366E1">
        <w:rPr>
          <w:rFonts w:ascii="Bookman Old Style" w:hAnsi="Bookman Old Style"/>
          <w:sz w:val="20"/>
          <w:szCs w:val="20"/>
        </w:rPr>
        <w:t> » (</w:t>
      </w:r>
      <w:r w:rsidR="001A44C6">
        <w:rPr>
          <w:rFonts w:ascii="Bookman Old Style" w:hAnsi="Bookman Old Style"/>
          <w:sz w:val="20"/>
          <w:szCs w:val="20"/>
        </w:rPr>
        <w:t>+</w:t>
      </w:r>
      <w:r w:rsidR="005E75E4">
        <w:rPr>
          <w:rFonts w:ascii="Bookman Old Style" w:hAnsi="Bookman Old Style"/>
          <w:sz w:val="20"/>
          <w:szCs w:val="20"/>
        </w:rPr>
        <w:t>0,</w:t>
      </w:r>
      <w:r w:rsidR="00413378">
        <w:rPr>
          <w:rFonts w:ascii="Bookman Old Style" w:hAnsi="Bookman Old Style"/>
          <w:sz w:val="20"/>
          <w:szCs w:val="20"/>
        </w:rPr>
        <w:t>2</w:t>
      </w:r>
      <w:r w:rsidRPr="00E366E1">
        <w:rPr>
          <w:rFonts w:ascii="Bookman Old Style" w:hAnsi="Bookman Old Style"/>
          <w:sz w:val="20"/>
          <w:szCs w:val="20"/>
        </w:rPr>
        <w:t xml:space="preserve">%). </w:t>
      </w:r>
      <w:proofErr w:type="spellStart"/>
      <w:r w:rsidRPr="00E366E1">
        <w:rPr>
          <w:rFonts w:ascii="Bookman Old Style" w:hAnsi="Bookman Old Style"/>
          <w:sz w:val="20"/>
          <w:szCs w:val="20"/>
        </w:rPr>
        <w:t>En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considérant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la </w:t>
      </w:r>
      <w:proofErr w:type="spellStart"/>
      <w:r w:rsidRPr="00E366E1">
        <w:rPr>
          <w:rFonts w:ascii="Bookman Old Style" w:hAnsi="Bookman Old Style"/>
          <w:sz w:val="20"/>
          <w:szCs w:val="20"/>
        </w:rPr>
        <w:t>durabilité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, </w:t>
      </w:r>
      <w:r w:rsidR="00077AAA">
        <w:rPr>
          <w:rFonts w:ascii="Bookman Old Style" w:hAnsi="Bookman Old Style"/>
          <w:sz w:val="20"/>
          <w:szCs w:val="20"/>
        </w:rPr>
        <w:t>les</w:t>
      </w:r>
      <w:r w:rsidR="00077AAA" w:rsidRPr="00E366E1">
        <w:rPr>
          <w:rFonts w:ascii="Bookman Old Style" w:hAnsi="Bookman Old Style"/>
          <w:sz w:val="20"/>
          <w:szCs w:val="20"/>
        </w:rPr>
        <w:t xml:space="preserve"> « </w:t>
      </w:r>
      <w:proofErr w:type="spellStart"/>
      <w:r w:rsidR="00077AAA" w:rsidRPr="00E366E1">
        <w:rPr>
          <w:rFonts w:ascii="Bookman Old Style" w:hAnsi="Bookman Old Style"/>
          <w:sz w:val="20"/>
          <w:szCs w:val="20"/>
        </w:rPr>
        <w:t>Biens</w:t>
      </w:r>
      <w:proofErr w:type="spellEnd"/>
      <w:r w:rsidR="00077AAA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proofErr w:type="gramStart"/>
      <w:r w:rsidR="00077AAA" w:rsidRPr="00E366E1">
        <w:rPr>
          <w:rFonts w:ascii="Bookman Old Style" w:hAnsi="Bookman Old Style"/>
          <w:sz w:val="20"/>
          <w:szCs w:val="20"/>
        </w:rPr>
        <w:t>non</w:t>
      </w:r>
      <w:r w:rsidR="00077AAA">
        <w:rPr>
          <w:rFonts w:ascii="Bookman Old Style" w:hAnsi="Bookman Old Style"/>
          <w:sz w:val="20"/>
          <w:szCs w:val="20"/>
        </w:rPr>
        <w:t xml:space="preserve"> </w:t>
      </w:r>
      <w:r w:rsidR="00077AAA" w:rsidRPr="00E366E1">
        <w:rPr>
          <w:rFonts w:ascii="Bookman Old Style" w:hAnsi="Bookman Old Style"/>
          <w:sz w:val="20"/>
          <w:szCs w:val="20"/>
        </w:rPr>
        <w:t>durables</w:t>
      </w:r>
      <w:proofErr w:type="spellEnd"/>
      <w:proofErr w:type="gramEnd"/>
      <w:r w:rsidR="00077AAA" w:rsidRPr="00E366E1">
        <w:rPr>
          <w:rFonts w:ascii="Bookman Old Style" w:hAnsi="Bookman Old Style"/>
          <w:sz w:val="20"/>
          <w:szCs w:val="20"/>
        </w:rPr>
        <w:t> » (</w:t>
      </w:r>
      <w:r w:rsidR="00077AAA">
        <w:rPr>
          <w:rFonts w:ascii="Bookman Old Style" w:hAnsi="Bookman Old Style"/>
          <w:sz w:val="20"/>
          <w:szCs w:val="20"/>
        </w:rPr>
        <w:t>-</w:t>
      </w:r>
      <w:r w:rsidR="00413378">
        <w:rPr>
          <w:rFonts w:ascii="Bookman Old Style" w:hAnsi="Bookman Old Style"/>
          <w:sz w:val="20"/>
          <w:szCs w:val="20"/>
        </w:rPr>
        <w:t>0,7</w:t>
      </w:r>
      <w:r w:rsidR="00077AAA" w:rsidRPr="00E366E1">
        <w:rPr>
          <w:rFonts w:ascii="Bookman Old Style" w:hAnsi="Bookman Old Style"/>
          <w:sz w:val="20"/>
          <w:szCs w:val="20"/>
        </w:rPr>
        <w:t>%)</w:t>
      </w:r>
      <w:r w:rsidR="00077AAA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96C8E">
        <w:rPr>
          <w:rFonts w:ascii="Bookman Old Style" w:hAnsi="Bookman Old Style"/>
          <w:sz w:val="20"/>
          <w:szCs w:val="20"/>
        </w:rPr>
        <w:t>sont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à </w:t>
      </w:r>
      <w:proofErr w:type="spellStart"/>
      <w:r w:rsidRPr="00E366E1">
        <w:rPr>
          <w:rFonts w:ascii="Bookman Old Style" w:hAnsi="Bookman Old Style"/>
          <w:sz w:val="20"/>
          <w:szCs w:val="20"/>
        </w:rPr>
        <w:t>l’origine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de la </w:t>
      </w:r>
      <w:proofErr w:type="spellStart"/>
      <w:r w:rsidR="003C0B42">
        <w:rPr>
          <w:rFonts w:ascii="Bookman Old Style" w:hAnsi="Bookman Old Style"/>
          <w:sz w:val="20"/>
          <w:szCs w:val="20"/>
        </w:rPr>
        <w:t>baisse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trimestrielle</w:t>
      </w:r>
      <w:proofErr w:type="spellEnd"/>
      <w:r w:rsidR="00581D71">
        <w:rPr>
          <w:rFonts w:ascii="Bookman Old Style" w:hAnsi="Bookman Old Style"/>
          <w:sz w:val="20"/>
          <w:szCs w:val="20"/>
        </w:rPr>
        <w:t xml:space="preserve"> du </w:t>
      </w:r>
      <w:proofErr w:type="spellStart"/>
      <w:r w:rsidR="00581D71">
        <w:rPr>
          <w:rFonts w:ascii="Bookman Old Style" w:hAnsi="Bookman Old Style"/>
          <w:sz w:val="20"/>
          <w:szCs w:val="20"/>
        </w:rPr>
        <w:t>niveau</w:t>
      </w:r>
      <w:proofErr w:type="spellEnd"/>
      <w:r w:rsidR="00581D7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A401DA">
        <w:rPr>
          <w:rFonts w:ascii="Bookman Old Style" w:hAnsi="Bookman Old Style"/>
          <w:sz w:val="20"/>
          <w:szCs w:val="20"/>
        </w:rPr>
        <w:t>général</w:t>
      </w:r>
      <w:proofErr w:type="spellEnd"/>
      <w:r w:rsidR="00581D71">
        <w:rPr>
          <w:rFonts w:ascii="Bookman Old Style" w:hAnsi="Bookman Old Style"/>
          <w:sz w:val="20"/>
          <w:szCs w:val="20"/>
        </w:rPr>
        <w:t xml:space="preserve"> des prix.</w:t>
      </w:r>
    </w:p>
    <w:p w14:paraId="568650DA" w14:textId="3A19D766" w:rsidR="00703FF1" w:rsidRPr="00703FF1" w:rsidRDefault="00703FF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565DCC">
        <w:rPr>
          <w:rFonts w:ascii="Bookman Old Style" w:hAnsi="Bookman Old Style"/>
          <w:b/>
          <w:bCs/>
          <w:sz w:val="20"/>
          <w:szCs w:val="20"/>
          <w:lang w:val="fr-FR"/>
        </w:rPr>
        <w:lastRenderedPageBreak/>
        <w:t>En glissement annuel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(évolution comparée à </w:t>
      </w:r>
      <w:r w:rsidR="00EE411C">
        <w:rPr>
          <w:rFonts w:ascii="Bookman Old Style" w:hAnsi="Bookman Old Style"/>
          <w:sz w:val="20"/>
          <w:szCs w:val="20"/>
          <w:lang w:val="fr-FR"/>
        </w:rPr>
        <w:t>décembre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202</w:t>
      </w:r>
      <w:r w:rsidR="005F08F9">
        <w:rPr>
          <w:rFonts w:ascii="Bookman Old Style" w:hAnsi="Bookman Old Style"/>
          <w:sz w:val="20"/>
          <w:szCs w:val="20"/>
          <w:lang w:val="fr-FR"/>
        </w:rPr>
        <w:t>4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), le niveau général des prix a progressé de </w:t>
      </w:r>
      <w:r w:rsidR="000256EB">
        <w:rPr>
          <w:rFonts w:ascii="Bookman Old Style" w:hAnsi="Bookman Old Style"/>
          <w:sz w:val="20"/>
          <w:szCs w:val="20"/>
          <w:lang w:val="fr-FR"/>
        </w:rPr>
        <w:t>1,</w:t>
      </w:r>
      <w:r w:rsidR="00413378">
        <w:rPr>
          <w:rFonts w:ascii="Bookman Old Style" w:hAnsi="Bookman Old Style"/>
          <w:sz w:val="20"/>
          <w:szCs w:val="20"/>
          <w:lang w:val="fr-FR"/>
        </w:rPr>
        <w:t>4</w:t>
      </w:r>
      <w:r w:rsidRPr="00703FF1">
        <w:rPr>
          <w:rFonts w:ascii="Bookman Old Style" w:hAnsi="Bookman Old Style"/>
          <w:sz w:val="20"/>
          <w:szCs w:val="20"/>
          <w:lang w:val="fr-FR"/>
        </w:rPr>
        <w:t>%</w:t>
      </w:r>
      <w:r w:rsidR="00E83479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Pr="00703FF1">
        <w:rPr>
          <w:rFonts w:ascii="Bookman Old Style" w:hAnsi="Bookman Old Style"/>
          <w:sz w:val="20"/>
          <w:szCs w:val="20"/>
          <w:lang w:val="fr-FR"/>
        </w:rPr>
        <w:t>Ce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tte progression annuelle </w:t>
      </w:r>
      <w:r w:rsidRPr="00703FF1">
        <w:rPr>
          <w:rFonts w:ascii="Bookman Old Style" w:hAnsi="Bookman Old Style"/>
          <w:sz w:val="20"/>
          <w:szCs w:val="20"/>
          <w:lang w:val="fr-FR"/>
        </w:rPr>
        <w:t>a été favorisé</w:t>
      </w:r>
      <w:r w:rsidR="00B103AA">
        <w:rPr>
          <w:rFonts w:ascii="Bookman Old Style" w:hAnsi="Bookman Old Style"/>
          <w:sz w:val="20"/>
          <w:szCs w:val="20"/>
          <w:lang w:val="fr-FR"/>
        </w:rPr>
        <w:t>e</w:t>
      </w:r>
      <w:r w:rsidR="009D3072">
        <w:rPr>
          <w:rFonts w:ascii="Bookman Old Style" w:hAnsi="Bookman Old Style"/>
          <w:sz w:val="20"/>
          <w:szCs w:val="20"/>
          <w:lang w:val="fr-FR"/>
        </w:rPr>
        <w:t xml:space="preserve"> notamment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par 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l’augmentation </w:t>
      </w:r>
      <w:r w:rsidRPr="00703FF1">
        <w:rPr>
          <w:rFonts w:ascii="Bookman Old Style" w:hAnsi="Bookman Old Style"/>
          <w:sz w:val="20"/>
          <w:szCs w:val="20"/>
          <w:lang w:val="fr-FR"/>
        </w:rPr>
        <w:t>des prix des divisions de consommation dans les proportions suivantes : « Produits alimentaires et boissons non alcoolisées » (</w:t>
      </w:r>
      <w:r w:rsidR="007E7224">
        <w:rPr>
          <w:rFonts w:ascii="Bookman Old Style" w:hAnsi="Bookman Old Style"/>
          <w:sz w:val="20"/>
          <w:szCs w:val="20"/>
          <w:lang w:val="fr-FR"/>
        </w:rPr>
        <w:t>+</w:t>
      </w:r>
      <w:r w:rsidR="00B103AA">
        <w:rPr>
          <w:rFonts w:ascii="Bookman Old Style" w:hAnsi="Bookman Old Style"/>
          <w:sz w:val="20"/>
          <w:szCs w:val="20"/>
          <w:lang w:val="fr-FR"/>
        </w:rPr>
        <w:t>4,</w:t>
      </w:r>
      <w:r w:rsidR="00413378">
        <w:rPr>
          <w:rFonts w:ascii="Bookman Old Style" w:hAnsi="Bookman Old Style"/>
          <w:sz w:val="20"/>
          <w:szCs w:val="20"/>
          <w:lang w:val="fr-FR"/>
        </w:rPr>
        <w:t>9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413378" w:rsidRPr="00413378">
        <w:rPr>
          <w:rFonts w:ascii="Bookman Old Style" w:hAnsi="Bookman Old Style"/>
          <w:sz w:val="20"/>
          <w:szCs w:val="20"/>
          <w:lang w:val="fr-FR"/>
        </w:rPr>
        <w:t>Boissons alcoolisées, tabac et stupéfiants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+2,6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B103AA">
        <w:rPr>
          <w:rFonts w:ascii="Bookman Old Style" w:hAnsi="Bookman Old Style"/>
          <w:sz w:val="20"/>
          <w:szCs w:val="20"/>
          <w:lang w:val="fr-FR"/>
        </w:rPr>
        <w:t>« </w:t>
      </w:r>
      <w:r w:rsidR="00B103AA" w:rsidRPr="00B103AA">
        <w:rPr>
          <w:rFonts w:ascii="Bookman Old Style" w:hAnsi="Bookman Old Style"/>
          <w:sz w:val="20"/>
          <w:szCs w:val="20"/>
          <w:lang w:val="fr-FR"/>
        </w:rPr>
        <w:t>Vêtements et chaussures</w:t>
      </w:r>
      <w:r w:rsidR="00B103AA">
        <w:rPr>
          <w:rFonts w:ascii="Bookman Old Style" w:hAnsi="Bookman Old Style"/>
          <w:sz w:val="20"/>
          <w:szCs w:val="20"/>
          <w:lang w:val="fr-FR"/>
        </w:rPr>
        <w:t> » (+</w:t>
      </w:r>
      <w:r w:rsidR="00413378">
        <w:rPr>
          <w:rFonts w:ascii="Bookman Old Style" w:hAnsi="Bookman Old Style"/>
          <w:sz w:val="20"/>
          <w:szCs w:val="20"/>
          <w:lang w:val="fr-FR"/>
        </w:rPr>
        <w:t>3,1</w:t>
      </w:r>
      <w:r w:rsidR="00B103AA">
        <w:rPr>
          <w:rFonts w:ascii="Bookman Old Style" w:hAnsi="Bookman Old Style"/>
          <w:sz w:val="20"/>
          <w:szCs w:val="20"/>
          <w:lang w:val="fr-FR"/>
        </w:rPr>
        <w:t>%),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413378" w:rsidRPr="00413378">
        <w:rPr>
          <w:rFonts w:ascii="Bookman Old Style" w:hAnsi="Bookman Old Style"/>
          <w:sz w:val="20"/>
          <w:szCs w:val="20"/>
          <w:lang w:val="fr-FR"/>
        </w:rPr>
        <w:t>Logement, eau, électricité, gaz et autres combustibles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+2,4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413378">
        <w:rPr>
          <w:rFonts w:ascii="Bookman Old Style" w:hAnsi="Bookman Old Style"/>
          <w:sz w:val="20"/>
          <w:szCs w:val="20"/>
          <w:lang w:val="fr-FR"/>
        </w:rPr>
        <w:t>,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 « Santé » (+</w:t>
      </w:r>
      <w:r w:rsidR="00413378">
        <w:rPr>
          <w:rFonts w:ascii="Bookman Old Style" w:hAnsi="Bookman Old Style"/>
          <w:sz w:val="20"/>
          <w:szCs w:val="20"/>
          <w:lang w:val="fr-FR"/>
        </w:rPr>
        <w:t>3,3</w:t>
      </w:r>
      <w:r w:rsidR="00B103AA">
        <w:rPr>
          <w:rFonts w:ascii="Bookman Old Style" w:hAnsi="Bookman Old Style"/>
          <w:sz w:val="20"/>
          <w:szCs w:val="20"/>
          <w:lang w:val="fr-FR"/>
        </w:rPr>
        <w:t>%)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413378" w:rsidRPr="00413378">
        <w:rPr>
          <w:rFonts w:ascii="Bookman Old Style" w:hAnsi="Bookman Old Style"/>
          <w:sz w:val="20"/>
          <w:szCs w:val="20"/>
          <w:lang w:val="fr-FR"/>
        </w:rPr>
        <w:t>Ameublement, équipement ménager et entretien courant du ménage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+1,7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413378">
        <w:rPr>
          <w:rFonts w:ascii="Bookman Old Style" w:hAnsi="Bookman Old Style"/>
          <w:sz w:val="20"/>
          <w:szCs w:val="20"/>
          <w:lang w:val="fr-FR"/>
        </w:rPr>
        <w:t>,</w:t>
      </w:r>
      <w:r w:rsidR="00CB005C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B005C" w:rsidRPr="00E366E1">
        <w:rPr>
          <w:rFonts w:ascii="Bookman Old Style" w:hAnsi="Bookman Old Style" w:cs="Segoe UI"/>
          <w:sz w:val="20"/>
          <w:szCs w:val="20"/>
        </w:rPr>
        <w:t>« </w:t>
      </w:r>
      <w:r w:rsidR="00CB005C">
        <w:rPr>
          <w:rFonts w:ascii="Bookman Old Style" w:hAnsi="Bookman Old Style" w:cs="Segoe UI"/>
          <w:sz w:val="20"/>
          <w:szCs w:val="20"/>
        </w:rPr>
        <w:t>Transports</w:t>
      </w:r>
      <w:r w:rsidR="00CB005C" w:rsidRPr="00E366E1">
        <w:rPr>
          <w:rFonts w:ascii="Bookman Old Style" w:hAnsi="Bookman Old Style" w:cs="Segoe UI"/>
          <w:sz w:val="20"/>
          <w:szCs w:val="20"/>
        </w:rPr>
        <w:t> » (</w:t>
      </w:r>
      <w:r w:rsidR="00CB005C">
        <w:rPr>
          <w:rFonts w:ascii="Bookman Old Style" w:hAnsi="Bookman Old Style" w:cs="Segoe UI"/>
          <w:sz w:val="20"/>
          <w:szCs w:val="20"/>
        </w:rPr>
        <w:t>+1,5</w:t>
      </w:r>
      <w:r w:rsidR="00CB005C" w:rsidRPr="00E366E1">
        <w:rPr>
          <w:rFonts w:ascii="Bookman Old Style" w:hAnsi="Bookman Old Style" w:cs="Segoe UI"/>
          <w:sz w:val="20"/>
          <w:szCs w:val="20"/>
        </w:rPr>
        <w:t>%)</w:t>
      </w:r>
      <w:r w:rsidR="00CB005C">
        <w:rPr>
          <w:rFonts w:ascii="Bookman Old Style" w:hAnsi="Bookman Old Style" w:cs="Segoe UI"/>
          <w:sz w:val="20"/>
          <w:szCs w:val="20"/>
        </w:rPr>
        <w:t>,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413378" w:rsidRPr="00413378">
        <w:rPr>
          <w:rFonts w:ascii="Bookman Old Style" w:hAnsi="Bookman Old Style"/>
          <w:sz w:val="20"/>
          <w:szCs w:val="20"/>
          <w:lang w:val="fr-FR"/>
        </w:rPr>
        <w:t>Loisirs, sport et culture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+2,3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CB005C">
        <w:rPr>
          <w:rFonts w:ascii="Bookman Old Style" w:hAnsi="Bookman Old Style"/>
          <w:sz w:val="20"/>
          <w:szCs w:val="20"/>
          <w:lang w:val="fr-FR"/>
        </w:rPr>
        <w:t xml:space="preserve"> et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CB005C" w:rsidRPr="00CB005C">
        <w:rPr>
          <w:rFonts w:ascii="Bookman Old Style" w:hAnsi="Bookman Old Style"/>
          <w:sz w:val="20"/>
          <w:szCs w:val="20"/>
          <w:lang w:val="fr-FR"/>
        </w:rPr>
        <w:t>Soins personnels, protection sociale et biens divers</w:t>
      </w:r>
      <w:r w:rsidR="00CB005C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</w:t>
      </w:r>
      <w:r w:rsidR="00CB005C">
        <w:rPr>
          <w:rFonts w:ascii="Bookman Old Style" w:hAnsi="Bookman Old Style"/>
          <w:sz w:val="20"/>
          <w:szCs w:val="20"/>
          <w:lang w:val="fr-FR"/>
        </w:rPr>
        <w:t>3,2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2687D"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Pr="00703FF1">
        <w:rPr>
          <w:rFonts w:ascii="Bookman Old Style" w:hAnsi="Bookman Old Style"/>
          <w:sz w:val="20"/>
          <w:szCs w:val="20"/>
          <w:lang w:val="fr-FR"/>
        </w:rPr>
        <w:t>Ce</w:t>
      </w:r>
      <w:r w:rsidR="00991798">
        <w:rPr>
          <w:rFonts w:ascii="Bookman Old Style" w:hAnsi="Bookman Old Style"/>
          <w:sz w:val="20"/>
          <w:szCs w:val="20"/>
          <w:lang w:val="fr-FR"/>
        </w:rPr>
        <w:t>t</w:t>
      </w:r>
      <w:r w:rsidR="00A743F6">
        <w:rPr>
          <w:rFonts w:ascii="Bookman Old Style" w:hAnsi="Bookman Old Style"/>
          <w:sz w:val="20"/>
          <w:szCs w:val="20"/>
          <w:lang w:val="fr-FR"/>
        </w:rPr>
        <w:t>te</w:t>
      </w:r>
      <w:r w:rsidR="0099179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A743F6">
        <w:rPr>
          <w:rFonts w:ascii="Bookman Old Style" w:hAnsi="Bookman Old Style"/>
          <w:sz w:val="20"/>
          <w:szCs w:val="20"/>
          <w:lang w:val="fr-FR"/>
        </w:rPr>
        <w:t xml:space="preserve">hausse </w:t>
      </w:r>
      <w:r w:rsidRPr="00703FF1">
        <w:rPr>
          <w:rFonts w:ascii="Bookman Old Style" w:hAnsi="Bookman Old Style"/>
          <w:sz w:val="20"/>
          <w:szCs w:val="20"/>
          <w:lang w:val="fr-FR"/>
        </w:rPr>
        <w:t>a été</w:t>
      </w:r>
      <w:r w:rsidR="000256EB">
        <w:rPr>
          <w:rFonts w:ascii="Bookman Old Style" w:hAnsi="Bookman Old Style"/>
          <w:sz w:val="20"/>
          <w:szCs w:val="20"/>
          <w:lang w:val="fr-FR"/>
        </w:rPr>
        <w:t xml:space="preserve"> essentiellement </w:t>
      </w:r>
      <w:r w:rsidRPr="00703FF1">
        <w:rPr>
          <w:rFonts w:ascii="Bookman Old Style" w:hAnsi="Bookman Old Style"/>
          <w:sz w:val="20"/>
          <w:szCs w:val="20"/>
          <w:lang w:val="fr-FR"/>
        </w:rPr>
        <w:t>modéré</w:t>
      </w:r>
      <w:r w:rsidR="00A743F6">
        <w:rPr>
          <w:rFonts w:ascii="Bookman Old Style" w:hAnsi="Bookman Old Style"/>
          <w:sz w:val="20"/>
          <w:szCs w:val="20"/>
          <w:lang w:val="fr-FR"/>
        </w:rPr>
        <w:t>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par </w:t>
      </w:r>
      <w:r w:rsidR="00A743F6">
        <w:rPr>
          <w:rFonts w:ascii="Bookman Old Style" w:hAnsi="Bookman Old Style"/>
          <w:sz w:val="20"/>
          <w:szCs w:val="20"/>
          <w:lang w:val="fr-FR"/>
        </w:rPr>
        <w:t>l</w:t>
      </w:r>
      <w:r w:rsidR="009B49E3">
        <w:rPr>
          <w:rFonts w:ascii="Bookman Old Style" w:hAnsi="Bookman Old Style"/>
          <w:sz w:val="20"/>
          <w:szCs w:val="20"/>
          <w:lang w:val="fr-FR"/>
        </w:rPr>
        <w:t xml:space="preserve">a diminution </w:t>
      </w:r>
      <w:r w:rsidRPr="00703FF1">
        <w:rPr>
          <w:rFonts w:ascii="Bookman Old Style" w:hAnsi="Bookman Old Style"/>
          <w:sz w:val="20"/>
          <w:szCs w:val="20"/>
          <w:lang w:val="fr-FR"/>
        </w:rPr>
        <w:t>des prix</w:t>
      </w:r>
      <w:r w:rsidR="004B5040">
        <w:rPr>
          <w:rFonts w:ascii="Bookman Old Style" w:hAnsi="Bookman Old Style"/>
          <w:sz w:val="20"/>
          <w:szCs w:val="20"/>
          <w:lang w:val="fr-FR"/>
        </w:rPr>
        <w:t xml:space="preserve"> des biens et services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des divisions « Information et communication » (-</w:t>
      </w:r>
      <w:r w:rsidR="000256EB">
        <w:rPr>
          <w:rFonts w:ascii="Bookman Old Style" w:hAnsi="Bookman Old Style"/>
          <w:sz w:val="20"/>
          <w:szCs w:val="20"/>
          <w:lang w:val="fr-FR"/>
        </w:rPr>
        <w:t>2,</w:t>
      </w:r>
      <w:ins w:id="0" w:author="ADJOVI Claude" w:date="2026-01-06T08:23:00Z">
        <w:r w:rsidR="00FB7CFB">
          <w:rPr>
            <w:rFonts w:ascii="Bookman Old Style" w:hAnsi="Bookman Old Style"/>
            <w:sz w:val="20"/>
            <w:szCs w:val="20"/>
            <w:lang w:val="fr-FR"/>
          </w:rPr>
          <w:t>0</w:t>
        </w:r>
      </w:ins>
      <w:del w:id="1" w:author="ADJOVI Claude" w:date="2026-01-06T08:23:00Z">
        <w:r w:rsidR="00CB005C" w:rsidDel="00F37A9D">
          <w:rPr>
            <w:rFonts w:ascii="Bookman Old Style" w:hAnsi="Bookman Old Style"/>
            <w:sz w:val="20"/>
            <w:szCs w:val="20"/>
            <w:lang w:val="fr-FR"/>
          </w:rPr>
          <w:delText>2</w:delText>
        </w:r>
      </w:del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CB005C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A937E8" w:rsidRPr="00703FF1">
        <w:rPr>
          <w:rFonts w:ascii="Bookman Old Style" w:hAnsi="Bookman Old Style"/>
          <w:sz w:val="20"/>
          <w:szCs w:val="20"/>
          <w:lang w:val="fr-FR"/>
        </w:rPr>
        <w:t>«</w:t>
      </w:r>
      <w:r w:rsidR="00E23E99" w:rsidRPr="00703FF1">
        <w:rPr>
          <w:rFonts w:ascii="Bookman Old Style" w:hAnsi="Bookman Old Style"/>
          <w:sz w:val="20"/>
          <w:szCs w:val="20"/>
          <w:lang w:val="fr-FR"/>
        </w:rPr>
        <w:t> </w:t>
      </w:r>
      <w:r w:rsidR="00E23E99" w:rsidRPr="00F97C88">
        <w:rPr>
          <w:rFonts w:ascii="Bookman Old Style" w:hAnsi="Bookman Old Style" w:cs="Segoe UI"/>
          <w:sz w:val="20"/>
          <w:szCs w:val="20"/>
        </w:rPr>
        <w:t xml:space="preserve">Restaurants et services </w:t>
      </w:r>
      <w:proofErr w:type="spellStart"/>
      <w:r w:rsidR="00864707" w:rsidRPr="00F97C88">
        <w:rPr>
          <w:rFonts w:ascii="Bookman Old Style" w:hAnsi="Bookman Old Style" w:cs="Segoe UI"/>
          <w:sz w:val="20"/>
          <w:szCs w:val="20"/>
        </w:rPr>
        <w:t>d’hébergement</w:t>
      </w:r>
      <w:proofErr w:type="spellEnd"/>
      <w:r w:rsidR="00864707" w:rsidRPr="00F97C88">
        <w:rPr>
          <w:rFonts w:ascii="Bookman Old Style" w:hAnsi="Bookman Old Style" w:cs="Segoe UI"/>
          <w:sz w:val="20"/>
          <w:szCs w:val="20"/>
        </w:rPr>
        <w:t xml:space="preserve"> »</w:t>
      </w:r>
      <w:r w:rsidR="000256EB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23E99">
        <w:rPr>
          <w:rFonts w:ascii="Bookman Old Style" w:hAnsi="Bookman Old Style"/>
          <w:sz w:val="20"/>
          <w:szCs w:val="20"/>
          <w:lang w:val="fr-FR"/>
        </w:rPr>
        <w:t>(-</w:t>
      </w:r>
      <w:r w:rsidR="00504581">
        <w:rPr>
          <w:rFonts w:ascii="Bookman Old Style" w:hAnsi="Bookman Old Style"/>
          <w:sz w:val="20"/>
          <w:szCs w:val="20"/>
          <w:lang w:val="fr-FR"/>
        </w:rPr>
        <w:t>7,</w:t>
      </w:r>
      <w:r w:rsidR="00B103AA">
        <w:rPr>
          <w:rFonts w:ascii="Bookman Old Style" w:hAnsi="Bookman Old Style"/>
          <w:sz w:val="20"/>
          <w:szCs w:val="20"/>
          <w:lang w:val="fr-FR"/>
        </w:rPr>
        <w:t>7</w:t>
      </w:r>
      <w:r w:rsidR="00E23E99">
        <w:rPr>
          <w:rFonts w:ascii="Bookman Old Style" w:hAnsi="Bookman Old Style"/>
          <w:sz w:val="20"/>
          <w:szCs w:val="20"/>
          <w:lang w:val="fr-FR"/>
        </w:rPr>
        <w:t>%)</w:t>
      </w:r>
      <w:r w:rsidR="00CB005C">
        <w:rPr>
          <w:rFonts w:ascii="Bookman Old Style" w:hAnsi="Bookman Old Style"/>
          <w:sz w:val="20"/>
          <w:szCs w:val="20"/>
          <w:lang w:val="fr-FR"/>
        </w:rPr>
        <w:t xml:space="preserve"> et </w:t>
      </w:r>
      <w:r w:rsidR="00CB005C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CB005C" w:rsidRPr="00CB005C">
        <w:rPr>
          <w:rFonts w:ascii="Bookman Old Style" w:hAnsi="Bookman Old Style" w:cs="Segoe UI"/>
          <w:sz w:val="20"/>
          <w:szCs w:val="20"/>
        </w:rPr>
        <w:t>Assurances et services financiers</w:t>
      </w:r>
      <w:r w:rsidR="00CB005C" w:rsidRPr="00F97C88">
        <w:rPr>
          <w:rFonts w:ascii="Bookman Old Style" w:hAnsi="Bookman Old Style" w:cs="Segoe UI"/>
          <w:sz w:val="20"/>
          <w:szCs w:val="20"/>
        </w:rPr>
        <w:t xml:space="preserve"> »</w:t>
      </w:r>
      <w:r w:rsidR="00CB005C">
        <w:rPr>
          <w:rFonts w:ascii="Bookman Old Style" w:hAnsi="Bookman Old Style"/>
          <w:sz w:val="20"/>
          <w:szCs w:val="20"/>
          <w:lang w:val="fr-FR"/>
        </w:rPr>
        <w:t xml:space="preserve"> (-2,6%)</w:t>
      </w:r>
      <w:r w:rsidR="00EE1C39">
        <w:rPr>
          <w:rFonts w:ascii="Bookman Old Style" w:hAnsi="Bookman Old Style"/>
          <w:sz w:val="20"/>
          <w:szCs w:val="20"/>
          <w:lang w:val="fr-FR"/>
        </w:rPr>
        <w:t>.</w:t>
      </w:r>
      <w:r w:rsidR="00E83479">
        <w:rPr>
          <w:rFonts w:ascii="Bookman Old Style" w:hAnsi="Bookman Old Style"/>
          <w:sz w:val="20"/>
          <w:szCs w:val="20"/>
          <w:lang w:val="fr-FR"/>
        </w:rPr>
        <w:t xml:space="preserve"> Il faut rappeler que ce taux en glissement annuel était de 1,</w:t>
      </w:r>
      <w:r w:rsidR="00085D74">
        <w:rPr>
          <w:rFonts w:ascii="Bookman Old Style" w:hAnsi="Bookman Old Style"/>
          <w:sz w:val="20"/>
          <w:szCs w:val="20"/>
          <w:lang w:val="fr-FR"/>
        </w:rPr>
        <w:t>1</w:t>
      </w:r>
      <w:r w:rsidR="00E83479">
        <w:rPr>
          <w:rFonts w:ascii="Bookman Old Style" w:hAnsi="Bookman Old Style"/>
          <w:sz w:val="20"/>
          <w:szCs w:val="20"/>
          <w:lang w:val="fr-FR"/>
        </w:rPr>
        <w:t xml:space="preserve">% le mois </w:t>
      </w:r>
      <w:r w:rsidR="00A447F3">
        <w:rPr>
          <w:rFonts w:ascii="Bookman Old Style" w:hAnsi="Bookman Old Style"/>
          <w:sz w:val="20"/>
          <w:szCs w:val="20"/>
          <w:lang w:val="fr-FR"/>
        </w:rPr>
        <w:t>précédent</w:t>
      </w:r>
      <w:r w:rsidR="00E83479">
        <w:rPr>
          <w:rFonts w:ascii="Bookman Old Style" w:hAnsi="Bookman Old Style"/>
          <w:sz w:val="20"/>
          <w:szCs w:val="20"/>
          <w:lang w:val="fr-FR"/>
        </w:rPr>
        <w:t>.</w:t>
      </w:r>
    </w:p>
    <w:p w14:paraId="79D8ACB5" w14:textId="60335197" w:rsidR="00703FF1" w:rsidRDefault="00703FF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A7E21">
        <w:rPr>
          <w:rFonts w:ascii="Bookman Old Style" w:hAnsi="Bookman Old Style"/>
          <w:b/>
          <w:bCs/>
          <w:sz w:val="20"/>
          <w:szCs w:val="20"/>
          <w:lang w:val="fr-FR"/>
        </w:rPr>
        <w:t>En considérant,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A7E21">
        <w:rPr>
          <w:rFonts w:ascii="Bookman Old Style" w:hAnsi="Bookman Old Style"/>
          <w:b/>
          <w:bCs/>
          <w:sz w:val="20"/>
          <w:szCs w:val="20"/>
          <w:lang w:val="fr-FR"/>
        </w:rPr>
        <w:t>le regroupement des produits suivant la nomenclature secondaire</w:t>
      </w:r>
      <w:r w:rsidRPr="00703FF1">
        <w:rPr>
          <w:rFonts w:ascii="Bookman Old Style" w:hAnsi="Bookman Old Style"/>
          <w:sz w:val="20"/>
          <w:szCs w:val="20"/>
          <w:lang w:val="fr-FR"/>
        </w:rPr>
        <w:t>, la hausse en glissement annuel du niveau général des prix est le résultat de l’augmentation des prix des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« P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roduits frais » (+</w:t>
      </w:r>
      <w:r w:rsidR="009B49E3">
        <w:rPr>
          <w:rFonts w:ascii="Bookman Old Style" w:hAnsi="Bookman Old Style"/>
          <w:sz w:val="20"/>
          <w:szCs w:val="20"/>
          <w:lang w:val="fr-FR"/>
        </w:rPr>
        <w:t>7,</w:t>
      </w:r>
      <w:r w:rsidR="007D5A6A">
        <w:rPr>
          <w:rFonts w:ascii="Bookman Old Style" w:hAnsi="Bookman Old Style"/>
          <w:sz w:val="20"/>
          <w:szCs w:val="20"/>
          <w:lang w:val="fr-FR"/>
        </w:rPr>
        <w:t>9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9B49E3">
        <w:rPr>
          <w:rFonts w:ascii="Bookman Old Style" w:hAnsi="Bookman Old Style"/>
          <w:sz w:val="20"/>
          <w:szCs w:val="20"/>
          <w:lang w:val="fr-FR"/>
        </w:rPr>
        <w:t xml:space="preserve"> et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 des « P</w:t>
      </w:r>
      <w:r w:rsidR="00ED086F" w:rsidRPr="00703FF1">
        <w:rPr>
          <w:rFonts w:ascii="Bookman Old Style" w:hAnsi="Bookman Old Style"/>
          <w:sz w:val="20"/>
          <w:szCs w:val="20"/>
          <w:lang w:val="fr-FR"/>
        </w:rPr>
        <w:t xml:space="preserve">roduits </w:t>
      </w:r>
      <w:r w:rsidR="00ED086F">
        <w:rPr>
          <w:rFonts w:ascii="Bookman Old Style" w:hAnsi="Bookman Old Style"/>
          <w:sz w:val="20"/>
          <w:szCs w:val="20"/>
          <w:lang w:val="fr-FR"/>
        </w:rPr>
        <w:t>énergétiques</w:t>
      </w:r>
      <w:r w:rsidR="00ED086F" w:rsidRPr="00703FF1">
        <w:rPr>
          <w:rFonts w:ascii="Bookman Old Style" w:hAnsi="Bookman Old Style"/>
          <w:sz w:val="20"/>
          <w:szCs w:val="20"/>
          <w:lang w:val="fr-FR"/>
        </w:rPr>
        <w:t> » (+</w:t>
      </w:r>
      <w:r w:rsidR="00E21341">
        <w:rPr>
          <w:rFonts w:ascii="Bookman Old Style" w:hAnsi="Bookman Old Style"/>
          <w:sz w:val="20"/>
          <w:szCs w:val="20"/>
          <w:lang w:val="fr-FR"/>
        </w:rPr>
        <w:t>7,</w:t>
      </w:r>
      <w:r w:rsidR="007D5A6A">
        <w:rPr>
          <w:rFonts w:ascii="Bookman Old Style" w:hAnsi="Bookman Old Style"/>
          <w:sz w:val="20"/>
          <w:szCs w:val="20"/>
          <w:lang w:val="fr-FR"/>
        </w:rPr>
        <w:t>0</w:t>
      </w:r>
      <w:r w:rsidR="00ED086F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Pr="00703FF1">
        <w:rPr>
          <w:rFonts w:ascii="Bookman Old Style" w:hAnsi="Bookman Old Style"/>
          <w:sz w:val="20"/>
          <w:szCs w:val="20"/>
          <w:lang w:val="fr-FR"/>
        </w:rPr>
        <w:t>.</w:t>
      </w:r>
      <w:r w:rsidR="00F53CA6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Selon la provenance des produits, cet accroissement </w:t>
      </w:r>
      <w:r w:rsidR="000106E0">
        <w:rPr>
          <w:rFonts w:ascii="Bookman Old Style" w:hAnsi="Bookman Old Style"/>
          <w:sz w:val="20"/>
          <w:szCs w:val="20"/>
          <w:lang w:val="fr-FR"/>
        </w:rPr>
        <w:t>a été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favorisé</w:t>
      </w:r>
      <w:r w:rsidR="005F3DDF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E1C39">
        <w:rPr>
          <w:rFonts w:ascii="Bookman Old Style" w:hAnsi="Bookman Old Style"/>
          <w:sz w:val="20"/>
          <w:szCs w:val="20"/>
          <w:lang w:val="fr-FR"/>
        </w:rPr>
        <w:t>aussi bien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E1C39">
        <w:rPr>
          <w:rFonts w:ascii="Bookman Old Style" w:hAnsi="Bookman Old Style"/>
          <w:sz w:val="20"/>
          <w:szCs w:val="20"/>
          <w:lang w:val="fr-FR"/>
        </w:rPr>
        <w:t>par l’augmentation des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prix des « Produits importés » (+</w:t>
      </w:r>
      <w:r w:rsidR="00384832">
        <w:rPr>
          <w:rFonts w:ascii="Bookman Old Style" w:hAnsi="Bookman Old Style"/>
          <w:sz w:val="20"/>
          <w:szCs w:val="20"/>
          <w:lang w:val="fr-FR"/>
        </w:rPr>
        <w:t>3,</w:t>
      </w:r>
      <w:r w:rsidR="007D5A6A">
        <w:rPr>
          <w:rFonts w:ascii="Bookman Old Style" w:hAnsi="Bookman Old Style"/>
          <w:sz w:val="20"/>
          <w:szCs w:val="20"/>
          <w:lang w:val="fr-FR"/>
        </w:rPr>
        <w:t>0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FD603E">
        <w:rPr>
          <w:rFonts w:ascii="Bookman Old Style" w:hAnsi="Bookman Old Style"/>
          <w:sz w:val="20"/>
          <w:szCs w:val="20"/>
          <w:lang w:val="fr-FR"/>
        </w:rPr>
        <w:t xml:space="preserve">que par la hausse des prix des « Produits </w:t>
      </w:r>
      <w:r w:rsidR="00565DCC">
        <w:rPr>
          <w:rFonts w:ascii="Bookman Old Style" w:hAnsi="Bookman Old Style"/>
          <w:sz w:val="20"/>
          <w:szCs w:val="20"/>
          <w:lang w:val="fr-FR"/>
        </w:rPr>
        <w:t>locaux</w:t>
      </w:r>
      <w:r w:rsidR="00FD603E">
        <w:rPr>
          <w:rFonts w:ascii="Bookman Old Style" w:hAnsi="Bookman Old Style"/>
          <w:sz w:val="20"/>
          <w:szCs w:val="20"/>
          <w:lang w:val="fr-FR"/>
        </w:rPr>
        <w:t> » (+</w:t>
      </w:r>
      <w:r w:rsidR="007D5A6A">
        <w:rPr>
          <w:rFonts w:ascii="Bookman Old Style" w:hAnsi="Bookman Old Style"/>
          <w:sz w:val="20"/>
          <w:szCs w:val="20"/>
          <w:lang w:val="fr-FR"/>
        </w:rPr>
        <w:t>1,2</w:t>
      </w:r>
      <w:r w:rsidR="00FD603E">
        <w:rPr>
          <w:rFonts w:ascii="Bookman Old Style" w:hAnsi="Bookman Old Style"/>
          <w:sz w:val="20"/>
          <w:szCs w:val="20"/>
          <w:lang w:val="fr-FR"/>
        </w:rPr>
        <w:t>%)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. En ce qui concerne, le secteur de production, la hausse annuelle du niveau général des prix découle principalement de l’augmentation des prix des produits </w:t>
      </w:r>
      <w:r w:rsidR="005F3DDF">
        <w:rPr>
          <w:rFonts w:ascii="Bookman Old Style" w:hAnsi="Bookman Old Style"/>
          <w:sz w:val="20"/>
          <w:szCs w:val="20"/>
          <w:lang w:val="fr-FR"/>
        </w:rPr>
        <w:t>du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secteur </w:t>
      </w:r>
      <w:r w:rsidR="00ED086F">
        <w:rPr>
          <w:rFonts w:ascii="Bookman Old Style" w:hAnsi="Bookman Old Style"/>
          <w:sz w:val="20"/>
          <w:szCs w:val="20"/>
          <w:lang w:val="fr-FR"/>
        </w:rPr>
        <w:t>« Primaire » (+</w:t>
      </w:r>
      <w:r w:rsidR="007D5A6A">
        <w:rPr>
          <w:rFonts w:ascii="Bookman Old Style" w:hAnsi="Bookman Old Style"/>
          <w:sz w:val="20"/>
          <w:szCs w:val="20"/>
          <w:lang w:val="fr-FR"/>
        </w:rPr>
        <w:t>2</w:t>
      </w:r>
      <w:r w:rsidR="009B49E3">
        <w:rPr>
          <w:rFonts w:ascii="Bookman Old Style" w:hAnsi="Bookman Old Style"/>
          <w:sz w:val="20"/>
          <w:szCs w:val="20"/>
          <w:lang w:val="fr-FR"/>
        </w:rPr>
        <w:t>,4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%) et du secteur </w:t>
      </w:r>
      <w:r w:rsidRPr="00703FF1">
        <w:rPr>
          <w:rFonts w:ascii="Bookman Old Style" w:hAnsi="Bookman Old Style"/>
          <w:sz w:val="20"/>
          <w:szCs w:val="20"/>
          <w:lang w:val="fr-FR"/>
        </w:rPr>
        <w:t>« Secondaire » (+</w:t>
      </w:r>
      <w:r w:rsidR="00E21341">
        <w:rPr>
          <w:rFonts w:ascii="Bookman Old Style" w:hAnsi="Bookman Old Style"/>
          <w:sz w:val="20"/>
          <w:szCs w:val="20"/>
          <w:lang w:val="fr-FR"/>
        </w:rPr>
        <w:t>6,</w:t>
      </w:r>
      <w:r w:rsidR="009B49E3">
        <w:rPr>
          <w:rFonts w:ascii="Bookman Old Style" w:hAnsi="Bookman Old Style"/>
          <w:sz w:val="20"/>
          <w:szCs w:val="20"/>
          <w:lang w:val="fr-FR"/>
        </w:rPr>
        <w:t>2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tandis que, les prix 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des produits </w:t>
      </w:r>
      <w:r w:rsidR="00777F42">
        <w:rPr>
          <w:rFonts w:ascii="Bookman Old Style" w:hAnsi="Bookman Old Style"/>
          <w:sz w:val="20"/>
          <w:szCs w:val="20"/>
          <w:lang w:val="fr-FR"/>
        </w:rPr>
        <w:t>du secteur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 « Tertiaire</w:t>
      </w:r>
      <w:r w:rsidR="00E21341">
        <w:rPr>
          <w:rFonts w:ascii="Bookman Old Style" w:hAnsi="Bookman Old Style"/>
          <w:sz w:val="20"/>
          <w:szCs w:val="20"/>
          <w:lang w:val="fr-FR"/>
        </w:rPr>
        <w:t xml:space="preserve"> (services)</w:t>
      </w:r>
      <w:r w:rsidR="00ED086F">
        <w:rPr>
          <w:rFonts w:ascii="Bookman Old Style" w:hAnsi="Bookman Old Style"/>
          <w:sz w:val="20"/>
          <w:szCs w:val="20"/>
          <w:lang w:val="fr-FR"/>
        </w:rPr>
        <w:t> » (-</w:t>
      </w:r>
      <w:r w:rsidR="00384832">
        <w:rPr>
          <w:rFonts w:ascii="Bookman Old Style" w:hAnsi="Bookman Old Style"/>
          <w:sz w:val="20"/>
          <w:szCs w:val="20"/>
          <w:lang w:val="fr-FR"/>
        </w:rPr>
        <w:t>3,</w:t>
      </w:r>
      <w:r w:rsidR="00726FCF">
        <w:rPr>
          <w:rFonts w:ascii="Bookman Old Style" w:hAnsi="Bookman Old Style"/>
          <w:sz w:val="20"/>
          <w:szCs w:val="20"/>
          <w:lang w:val="fr-FR"/>
        </w:rPr>
        <w:t>4</w:t>
      </w:r>
      <w:r w:rsidR="00ED086F">
        <w:rPr>
          <w:rFonts w:ascii="Bookman Old Style" w:hAnsi="Bookman Old Style"/>
          <w:sz w:val="20"/>
          <w:szCs w:val="20"/>
          <w:lang w:val="fr-FR"/>
        </w:rPr>
        <w:t>%)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sont en diminution</w:t>
      </w:r>
      <w:r w:rsidRPr="00703FF1">
        <w:rPr>
          <w:rFonts w:ascii="Bookman Old Style" w:hAnsi="Bookman Old Style"/>
          <w:sz w:val="20"/>
          <w:szCs w:val="20"/>
          <w:lang w:val="fr-FR"/>
        </w:rPr>
        <w:t>. Qua</w:t>
      </w:r>
      <w:r w:rsidR="00CA763F">
        <w:rPr>
          <w:rFonts w:ascii="Bookman Old Style" w:hAnsi="Bookman Old Style"/>
          <w:sz w:val="20"/>
          <w:szCs w:val="20"/>
          <w:lang w:val="fr-FR"/>
        </w:rPr>
        <w:t>n</w:t>
      </w:r>
      <w:r w:rsidRPr="00703FF1">
        <w:rPr>
          <w:rFonts w:ascii="Bookman Old Style" w:hAnsi="Bookman Old Style"/>
          <w:sz w:val="20"/>
          <w:szCs w:val="20"/>
          <w:lang w:val="fr-FR"/>
        </w:rPr>
        <w:t>t à la durabilité, il est noté que la progression</w:t>
      </w:r>
      <w:r w:rsidR="00FD603E">
        <w:rPr>
          <w:rFonts w:ascii="Bookman Old Style" w:hAnsi="Bookman Old Style"/>
          <w:sz w:val="20"/>
          <w:szCs w:val="20"/>
          <w:lang w:val="fr-FR"/>
        </w:rPr>
        <w:t xml:space="preserve"> annuelle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du niveau général des prix a été influencée 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essentiellement </w:t>
      </w:r>
      <w:r w:rsidRPr="00703FF1">
        <w:rPr>
          <w:rFonts w:ascii="Bookman Old Style" w:hAnsi="Bookman Old Style"/>
          <w:sz w:val="20"/>
          <w:szCs w:val="20"/>
          <w:lang w:val="fr-FR"/>
        </w:rPr>
        <w:t>par la hausse des prix des « Biens non durables » (</w:t>
      </w:r>
      <w:r w:rsidR="00E21341">
        <w:rPr>
          <w:rFonts w:ascii="Bookman Old Style" w:hAnsi="Bookman Old Style"/>
          <w:sz w:val="20"/>
          <w:szCs w:val="20"/>
          <w:lang w:val="fr-FR"/>
        </w:rPr>
        <w:t>+</w:t>
      </w:r>
      <w:r w:rsidR="009B49E3">
        <w:rPr>
          <w:rFonts w:ascii="Bookman Old Style" w:hAnsi="Bookman Old Style"/>
          <w:sz w:val="20"/>
          <w:szCs w:val="20"/>
          <w:lang w:val="fr-FR"/>
        </w:rPr>
        <w:t>6,</w:t>
      </w:r>
      <w:r w:rsidR="00726FCF">
        <w:rPr>
          <w:rFonts w:ascii="Bookman Old Style" w:hAnsi="Bookman Old Style"/>
          <w:sz w:val="20"/>
          <w:szCs w:val="20"/>
          <w:lang w:val="fr-FR"/>
        </w:rPr>
        <w:t>7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7A24B3">
        <w:rPr>
          <w:rFonts w:ascii="Bookman Old Style" w:hAnsi="Bookman Old Style"/>
          <w:sz w:val="20"/>
          <w:szCs w:val="20"/>
          <w:lang w:val="fr-FR"/>
        </w:rPr>
        <w:t xml:space="preserve"> et des </w:t>
      </w:r>
      <w:r w:rsidR="007A24B3" w:rsidRPr="00703FF1">
        <w:rPr>
          <w:rFonts w:ascii="Bookman Old Style" w:hAnsi="Bookman Old Style"/>
          <w:sz w:val="20"/>
          <w:szCs w:val="20"/>
          <w:lang w:val="fr-FR"/>
        </w:rPr>
        <w:t>« Biens durables » (+</w:t>
      </w:r>
      <w:r w:rsidR="009B49E3">
        <w:rPr>
          <w:rFonts w:ascii="Bookman Old Style" w:hAnsi="Bookman Old Style"/>
          <w:sz w:val="20"/>
          <w:szCs w:val="20"/>
          <w:lang w:val="fr-FR"/>
        </w:rPr>
        <w:t>3,</w:t>
      </w:r>
      <w:r w:rsidR="00726FCF">
        <w:rPr>
          <w:rFonts w:ascii="Bookman Old Style" w:hAnsi="Bookman Old Style"/>
          <w:sz w:val="20"/>
          <w:szCs w:val="20"/>
          <w:lang w:val="fr-FR"/>
        </w:rPr>
        <w:t>3</w:t>
      </w:r>
      <w:r w:rsidR="007A24B3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Pr="00703FF1">
        <w:rPr>
          <w:rFonts w:ascii="Bookman Old Style" w:hAnsi="Bookman Old Style"/>
          <w:sz w:val="20"/>
          <w:szCs w:val="20"/>
          <w:lang w:val="fr-FR"/>
        </w:rPr>
        <w:t>.</w:t>
      </w:r>
    </w:p>
    <w:p w14:paraId="0CB7B7F1" w14:textId="14F96C71" w:rsidR="005C0441" w:rsidRPr="00915CBB" w:rsidRDefault="00374C5E" w:rsidP="00915CBB">
      <w:pPr>
        <w:jc w:val="both"/>
        <w:rPr>
          <w:rFonts w:ascii="Bookman Old Style" w:hAnsi="Bookman Old Style"/>
          <w:sz w:val="20"/>
          <w:szCs w:val="20"/>
          <w:lang w:val="fr-FR"/>
        </w:rPr>
      </w:pPr>
      <w:r w:rsidRPr="00374C5E">
        <w:rPr>
          <w:rFonts w:ascii="Bookman Old Style" w:hAnsi="Bookman Old Style"/>
          <w:b/>
          <w:bCs/>
          <w:sz w:val="20"/>
          <w:szCs w:val="20"/>
          <w:lang w:val="fr-FR"/>
        </w:rPr>
        <w:t>E</w:t>
      </w:r>
      <w:r w:rsidR="004E7A92" w:rsidRPr="00374C5E">
        <w:rPr>
          <w:rFonts w:ascii="Bookman Old Style" w:hAnsi="Bookman Old Style"/>
          <w:b/>
          <w:bCs/>
          <w:sz w:val="20"/>
          <w:szCs w:val="20"/>
          <w:lang w:val="fr-FR"/>
        </w:rPr>
        <w:t>n moyenne annuelle</w:t>
      </w:r>
      <w:r>
        <w:rPr>
          <w:rFonts w:ascii="Bookman Old Style" w:hAnsi="Bookman Old Style"/>
          <w:sz w:val="20"/>
          <w:szCs w:val="20"/>
          <w:lang w:val="fr-FR"/>
        </w:rPr>
        <w:t>, 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e </w:t>
      </w:r>
      <w:r>
        <w:rPr>
          <w:rFonts w:ascii="Bookman Old Style" w:hAnsi="Bookman Old Style"/>
          <w:sz w:val="20"/>
          <w:szCs w:val="20"/>
          <w:lang w:val="fr-FR"/>
        </w:rPr>
        <w:t>taux d’inflation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 est ressorti à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+</w:t>
      </w:r>
      <w:r w:rsidR="00BD5CAD">
        <w:rPr>
          <w:rFonts w:ascii="Bookman Old Style" w:hAnsi="Bookman Old Style"/>
          <w:sz w:val="20"/>
          <w:szCs w:val="20"/>
          <w:lang w:val="fr-FR"/>
        </w:rPr>
        <w:t>1,</w:t>
      </w:r>
      <w:r w:rsidR="00726FCF">
        <w:rPr>
          <w:rFonts w:ascii="Bookman Old Style" w:hAnsi="Bookman Old Style"/>
          <w:sz w:val="20"/>
          <w:szCs w:val="20"/>
          <w:lang w:val="fr-FR"/>
        </w:rPr>
        <w:t>1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% 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à fin </w:t>
      </w:r>
      <w:r w:rsidR="00EE411C">
        <w:rPr>
          <w:rFonts w:ascii="Bookman Old Style" w:hAnsi="Bookman Old Style"/>
          <w:sz w:val="20"/>
          <w:szCs w:val="20"/>
          <w:lang w:val="fr-FR"/>
        </w:rPr>
        <w:t>décembre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 2025, soit </w:t>
      </w:r>
      <w:r w:rsidR="00E21341">
        <w:rPr>
          <w:rFonts w:ascii="Bookman Old Style" w:hAnsi="Bookman Old Style"/>
          <w:sz w:val="20"/>
          <w:szCs w:val="20"/>
          <w:lang w:val="fr-FR"/>
        </w:rPr>
        <w:t xml:space="preserve">une </w:t>
      </w:r>
      <w:r w:rsidR="00BD5CAD">
        <w:rPr>
          <w:rFonts w:ascii="Bookman Old Style" w:hAnsi="Bookman Old Style"/>
          <w:sz w:val="20"/>
          <w:szCs w:val="20"/>
          <w:lang w:val="fr-FR"/>
        </w:rPr>
        <w:t>hausse</w:t>
      </w:r>
      <w:r w:rsidR="00E21341">
        <w:rPr>
          <w:rFonts w:ascii="Bookman Old Style" w:hAnsi="Bookman Old Style"/>
          <w:sz w:val="20"/>
          <w:szCs w:val="20"/>
          <w:lang w:val="fr-FR"/>
        </w:rPr>
        <w:t xml:space="preserve"> de 0,1 point de pourcentage par rapport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 à celui du mois précédent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="004E7A92">
        <w:rPr>
          <w:rFonts w:ascii="Bookman Old Style" w:hAnsi="Bookman Old Style"/>
          <w:sz w:val="20"/>
          <w:szCs w:val="20"/>
          <w:lang w:val="fr-FR"/>
        </w:rPr>
        <w:t>Cet indicateur de convergence au sein des pays de l’UEMOA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est obtenu en faisant le rapport de la moyenne des indices des douze derniers mois et la moyenne des indices des douze mois qui les précèdent. </w:t>
      </w:r>
      <w:r w:rsidR="004E7A92">
        <w:rPr>
          <w:rFonts w:ascii="Bookman Old Style" w:hAnsi="Bookman Old Style"/>
          <w:sz w:val="20"/>
          <w:szCs w:val="20"/>
          <w:lang w:val="fr-FR"/>
        </w:rPr>
        <w:t>Il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résulte de 24 mois d’observation des prix à la consommation (confère tableau 4).</w:t>
      </w:r>
    </w:p>
    <w:p w14:paraId="3241C12E" w14:textId="43B609DA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1 : Evolution de l’IHPC suivant les divisions de consommation</w:t>
      </w:r>
    </w:p>
    <w:tbl>
      <w:tblPr>
        <w:tblW w:w="10651" w:type="dxa"/>
        <w:tblInd w:w="-600" w:type="dxa"/>
        <w:tblLayout w:type="fixed"/>
        <w:tblLook w:val="04A0" w:firstRow="1" w:lastRow="0" w:firstColumn="1" w:lastColumn="0" w:noHBand="0" w:noVBand="1"/>
      </w:tblPr>
      <w:tblGrid>
        <w:gridCol w:w="2325"/>
        <w:gridCol w:w="861"/>
        <w:gridCol w:w="818"/>
        <w:gridCol w:w="977"/>
        <w:gridCol w:w="837"/>
        <w:gridCol w:w="820"/>
        <w:gridCol w:w="847"/>
        <w:gridCol w:w="832"/>
        <w:gridCol w:w="15"/>
        <w:gridCol w:w="559"/>
        <w:gridCol w:w="574"/>
        <w:gridCol w:w="574"/>
        <w:gridCol w:w="612"/>
      </w:tblGrid>
      <w:tr w:rsidR="00703FF1" w:rsidRPr="00703FF1" w14:paraId="6C63A010" w14:textId="77777777" w:rsidTr="003D21F4">
        <w:trPr>
          <w:trHeight w:val="191"/>
          <w:tblHeader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9CC5AC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bookmarkStart w:id="2" w:name="_Hlk197419946"/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5827A8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51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F63F82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3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EF3225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EE411C" w:rsidRPr="00703FF1" w14:paraId="31B0DF1D" w14:textId="77777777" w:rsidTr="00915CBB">
        <w:trPr>
          <w:trHeight w:val="127"/>
          <w:tblHeader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071DC" w14:textId="77777777" w:rsidR="00EE411C" w:rsidRPr="00703FF1" w:rsidRDefault="00EE411C" w:rsidP="00EE411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1CDC10" w14:textId="77777777" w:rsidR="00EE411C" w:rsidRPr="00703FF1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  <w:t>Poids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3352C" w14:textId="44ED5771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déc-24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8B86EB" w14:textId="22394882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juin-25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C3A61C" w14:textId="22BBF04A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sept-25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C8579D" w14:textId="15401622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oct-25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D5FAE6" w14:textId="00402594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bookmarkStart w:id="3" w:name="_GoBack"/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nov</w:t>
            </w:r>
            <w:bookmarkEnd w:id="3"/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-25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0733BA" w14:textId="4AA55F6A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déc-25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584F2B" w14:textId="4E361671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AE21456" w14:textId="20DED095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3320C7" w14:textId="289F8486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7D3D98" w14:textId="7ED03D7A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EE411C" w:rsidRPr="00703FF1" w14:paraId="7DBE8235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6C2EC7" w14:textId="77777777" w:rsidR="00EE411C" w:rsidRPr="00703FF1" w:rsidRDefault="00EE411C" w:rsidP="00EE411C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64B80ED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99DEEDF" w14:textId="6B131ADF" w:rsidR="00EE411C" w:rsidRPr="000E4868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100,4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AE1B4B5" w14:textId="6E001B97" w:rsidR="00EE411C" w:rsidRPr="000E4868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FDE5979" w14:textId="5398130F" w:rsidR="00EE411C" w:rsidRPr="000E4868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1B4901" w14:textId="46CB599C" w:rsidR="00EE411C" w:rsidRPr="000E4868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1CC813B" w14:textId="753AC6A6" w:rsidR="00EE411C" w:rsidRPr="000E4868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D86946B" w14:textId="3C7F87A1" w:rsidR="00EE411C" w:rsidRPr="000E4868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101,8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F89A80" w14:textId="539B82C2" w:rsidR="00EE411C" w:rsidRPr="000E4868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4BDADF" w14:textId="2412C73D" w:rsidR="00EE411C" w:rsidRPr="000E4868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3186397" w14:textId="5B1A3CB1" w:rsidR="00EE411C" w:rsidRPr="000E4868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9B19C1C" w14:textId="7DCC8CFC" w:rsidR="00EE411C" w:rsidRPr="000E4868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1,4</w:t>
            </w:r>
          </w:p>
        </w:tc>
      </w:tr>
      <w:tr w:rsidR="00EE411C" w:rsidRPr="00703FF1" w14:paraId="2799659C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96399F" w14:textId="77777777" w:rsidR="00EE411C" w:rsidRPr="00703FF1" w:rsidRDefault="00EE411C" w:rsidP="00EE411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1. Produits alimentaires et boissons non alcoolisées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E2D40BB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3429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93A12" w14:textId="4054B396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5B35C" w14:textId="4D1CFCE7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E9CB4" w14:textId="7F77FD45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E556C" w14:textId="587D1D2C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FD446" w14:textId="528A0116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CFF3234" w14:textId="47D07DD5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35FE9C" w14:textId="31CE494D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75920B" w14:textId="6E0C76F3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709500" w14:textId="75035BE1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A10F524" w14:textId="2A5B4F55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4,9</w:t>
            </w:r>
          </w:p>
        </w:tc>
      </w:tr>
      <w:tr w:rsidR="00EE411C" w:rsidRPr="00703FF1" w14:paraId="5B7D9EEA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DBCAFE" w14:textId="77777777" w:rsidR="00EE411C" w:rsidRPr="00703FF1" w:rsidRDefault="00EE411C" w:rsidP="00EE411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2. Boissons alcoolisées, tabac et stupéfiants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074A65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138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DA92F" w14:textId="5940A618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03529" w14:textId="0D882F63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42B80" w14:textId="459E9206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5C3E3" w14:textId="2518B97F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8B500" w14:textId="15B5EE54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F94C387" w14:textId="23338008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99,7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DD5B3" w14:textId="2D715345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89C350F" w14:textId="2412299A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AC2BD5" w14:textId="1866FA53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1A6ABD" w14:textId="62F93DC3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2,6</w:t>
            </w:r>
          </w:p>
        </w:tc>
      </w:tr>
      <w:tr w:rsidR="00EE411C" w:rsidRPr="00703FF1" w14:paraId="3872DA50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465111" w14:textId="77777777" w:rsidR="00EE411C" w:rsidRPr="00703FF1" w:rsidRDefault="00EE411C" w:rsidP="00EE411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3. Vêtements et chaussures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A1061F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479FF" w14:textId="776A1F1D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92852" w14:textId="40A728CD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C8EDC" w14:textId="777308CE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142D2" w14:textId="2BFB34D3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D5544" w14:textId="5DCB3E8A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ABD0FE2" w14:textId="651FAB7A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172672" w14:textId="763BF1FF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2AB8FC" w14:textId="790E6033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075FA9" w14:textId="4BB3C579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4ED8E24" w14:textId="32595EE1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3,1</w:t>
            </w:r>
          </w:p>
        </w:tc>
      </w:tr>
      <w:tr w:rsidR="00EE411C" w:rsidRPr="00703FF1" w14:paraId="3C679B37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2E03BC" w14:textId="77777777" w:rsidR="00EE411C" w:rsidRPr="00703FF1" w:rsidRDefault="00EE411C" w:rsidP="00EE411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4. Logement, eau, électricité, gaz et autres combustibles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520083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A8ACB" w14:textId="04C08D02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B421F" w14:textId="7306F235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477D4" w14:textId="09E3689B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5CE50" w14:textId="0C44AB7D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8CC26" w14:textId="08259A01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6BC95AA" w14:textId="65570800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105,3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C655A7" w14:textId="23451005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2D0B8AA" w14:textId="0C8F207D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493929" w14:textId="09AB4C96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6,4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022A6D9" w14:textId="70FA4F82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2,4</w:t>
            </w:r>
          </w:p>
        </w:tc>
      </w:tr>
      <w:tr w:rsidR="00EE411C" w:rsidRPr="00703FF1" w14:paraId="475116F2" w14:textId="77777777" w:rsidTr="00915CBB">
        <w:trPr>
          <w:trHeight w:val="52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BA5249" w14:textId="77777777" w:rsidR="00EE411C" w:rsidRPr="00703FF1" w:rsidRDefault="00EE411C" w:rsidP="00EE411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5. Ameublement, équipement ménager et entretien courant du ménage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FF3BB66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249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8FBB7" w14:textId="35A03668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D7625" w14:textId="5576AE27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A3B0B" w14:textId="45831CE3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7C10F" w14:textId="30D8E4BA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6086E" w14:textId="1BF11BD4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42E55B5" w14:textId="2982A7E3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9AA9E4" w14:textId="14F93243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745EF4" w14:textId="13FA987C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6B894A" w14:textId="37B69D5B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F7E9CC5" w14:textId="1521BE7F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</w:tr>
      <w:tr w:rsidR="00EE411C" w:rsidRPr="00703FF1" w14:paraId="41F6214F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EA128A" w14:textId="77777777" w:rsidR="00EE411C" w:rsidRPr="00703FF1" w:rsidRDefault="00EE411C" w:rsidP="00EE411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6. Santé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AD5FCB2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689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BF3DB" w14:textId="71451245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7056E" w14:textId="4271834D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823E1" w14:textId="459F9C9C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53D30" w14:textId="3E516B05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93B19" w14:textId="4FE9F709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0ACEDB2" w14:textId="4CF38430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27A7AB" w14:textId="1E00B1EE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583B70" w14:textId="49A60C69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ED1C3D" w14:textId="12864FDC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614739" w14:textId="65556951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3,3</w:t>
            </w:r>
          </w:p>
        </w:tc>
      </w:tr>
      <w:tr w:rsidR="00EE411C" w:rsidRPr="00703FF1" w14:paraId="0F1F58A1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68B81B" w14:textId="77777777" w:rsidR="00EE411C" w:rsidRPr="00703FF1" w:rsidRDefault="00EE411C" w:rsidP="00EE411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7. Transport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E6BA692" w14:textId="03B8F1CA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202CF" w14:textId="20612474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29BE2" w14:textId="6CB2FC70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32164" w14:textId="5F41F7A6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4CF93" w14:textId="59C7EFC2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BF080" w14:textId="1D283F4C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8B63DE3" w14:textId="23AFE026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70E9B5" w14:textId="29CAE65D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C2A017" w14:textId="219F0026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847C4E" w14:textId="74DA89FB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A19008" w14:textId="4B5F5A8B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1,5</w:t>
            </w:r>
          </w:p>
        </w:tc>
      </w:tr>
      <w:tr w:rsidR="00EE411C" w:rsidRPr="00703FF1" w14:paraId="357C2E08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97C42C" w14:textId="77777777" w:rsidR="00EE411C" w:rsidRPr="00703FF1" w:rsidRDefault="00EE411C" w:rsidP="00EE411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8. Information et communication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4DA1DB" w14:textId="207F91CD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65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7082D" w14:textId="2E4EA25E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19A57" w14:textId="35F8B831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AB5F9" w14:textId="39EA1E5A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3FE68" w14:textId="10095E76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3934E" w14:textId="1C845D3A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A76E1AB" w14:textId="2237B8C9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BC17CB" w14:textId="2228E57E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3E982D8" w14:textId="08DC5D3F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4D3F82" w14:textId="449ED549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8A2A0E" w14:textId="07EB0E88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-2,0</w:t>
            </w:r>
          </w:p>
        </w:tc>
      </w:tr>
      <w:tr w:rsidR="00EE411C" w:rsidRPr="00703FF1" w14:paraId="091D6FE2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FEC5AA" w14:textId="77777777" w:rsidR="00EE411C" w:rsidRPr="00703FF1" w:rsidRDefault="00EE411C" w:rsidP="00EE411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9. Loisirs, sport et culture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3F20605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D99A5" w14:textId="11D5745D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C591C" w14:textId="0BFB5DF6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35EEA" w14:textId="3945661A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D0561" w14:textId="3B82ED7C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45A4B" w14:textId="53687B85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38B30D" w14:textId="37F351AC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3A08AF" w14:textId="300A253F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6C114B" w14:textId="0D0D93B8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E03D6B" w14:textId="63D28588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5,9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6A0FD2D" w14:textId="6D5D536F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2,3</w:t>
            </w:r>
          </w:p>
        </w:tc>
      </w:tr>
      <w:tr w:rsidR="00EE411C" w:rsidRPr="00703FF1" w14:paraId="3820C766" w14:textId="77777777" w:rsidTr="00915CBB">
        <w:trPr>
          <w:trHeight w:val="213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59DDFC" w14:textId="77777777" w:rsidR="00EE411C" w:rsidRPr="00703FF1" w:rsidRDefault="00EE411C" w:rsidP="00EE411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10. Services d'enseignement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A5DED2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1E2B3" w14:textId="0B0E2259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2C0A6" w14:textId="4BB3F32C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56F0E" w14:textId="6DF50E54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24241" w14:textId="6EFDA8A0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48D1B" w14:textId="343A4044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C762850" w14:textId="217FA218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101,3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5674B" w14:textId="40BF01D8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088871B" w14:textId="4B5F544A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B3EF26" w14:textId="3E1ACF11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EA6491" w14:textId="35251D18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</w:tr>
      <w:tr w:rsidR="00EE411C" w:rsidRPr="00703FF1" w14:paraId="005BBF56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8E5AC9" w14:textId="77777777" w:rsidR="00EE411C" w:rsidRPr="00703FF1" w:rsidRDefault="00EE411C" w:rsidP="00EE411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11. Restaurants et services d'hébergement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3DBCD7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1618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26C8E" w14:textId="24DF2B43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B655D" w14:textId="1E9402AB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CA291" w14:textId="6F7BA7F5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95,9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538DD" w14:textId="458A8136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36C38" w14:textId="28EC1FA0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95,5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06B9CCD" w14:textId="7FD08594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95,5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6B32FF" w14:textId="35A817D4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A904843" w14:textId="798A7DBB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311445" w14:textId="7FB15A26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-5,1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E3846B" w14:textId="0BB6B7ED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-7,7</w:t>
            </w:r>
          </w:p>
        </w:tc>
      </w:tr>
      <w:tr w:rsidR="00EE411C" w:rsidRPr="00703FF1" w14:paraId="2788FD51" w14:textId="77777777" w:rsidTr="00915CBB">
        <w:trPr>
          <w:trHeight w:val="140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C7FE23" w14:textId="77777777" w:rsidR="00EE411C" w:rsidRPr="00703FF1" w:rsidRDefault="00EE411C" w:rsidP="00EE411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12. Assurances et services financiers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56D71E3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6EC48" w14:textId="46A908D2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933F54" w14:textId="4D050981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143B2" w14:textId="23A4994F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ED6C2" w14:textId="3FB092C3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1BB2D" w14:textId="023A9FE4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B679FF" w14:textId="15582339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7324DF" w14:textId="0DDE11A6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A5A54F4" w14:textId="129C7289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79FB99" w14:textId="1131E4D2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0B5BFBA" w14:textId="789C64F1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-2,6</w:t>
            </w:r>
          </w:p>
        </w:tc>
      </w:tr>
      <w:tr w:rsidR="00EE411C" w:rsidRPr="00703FF1" w14:paraId="2FA8BAD8" w14:textId="77777777" w:rsidTr="00915CBB">
        <w:trPr>
          <w:trHeight w:val="315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6ACF7C" w14:textId="77777777" w:rsidR="00EE411C" w:rsidRPr="00703FF1" w:rsidRDefault="00EE411C" w:rsidP="00EE411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13. Soins personnels, protection sociale et biens divers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A6B7B1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1CD81" w14:textId="0BE4FFBE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59D49" w14:textId="3D4797B3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FE80A" w14:textId="7B6031DF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59E79" w14:textId="4F0BF8CC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D75CD" w14:textId="5C595BCC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6D1E41" w14:textId="4F8EBBA4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2E62DB" w14:textId="632E3917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932ABA" w14:textId="665936C7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DAF0C5" w14:textId="52824655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538F2E" w14:textId="7130072F" w:rsidR="00EE411C" w:rsidRPr="000E4868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3,2</w:t>
            </w:r>
          </w:p>
        </w:tc>
      </w:tr>
    </w:tbl>
    <w:bookmarkEnd w:id="2"/>
    <w:p w14:paraId="5FC848F5" w14:textId="0F4769A9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EE411C">
        <w:rPr>
          <w:rFonts w:ascii="Bookman Old Style" w:hAnsi="Bookman Old Style"/>
          <w:color w:val="auto"/>
          <w:sz w:val="16"/>
          <w:szCs w:val="16"/>
        </w:rPr>
        <w:t>décembre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6FAB5805" w14:textId="1BF06678" w:rsidR="00703FF1" w:rsidRPr="00AF3337" w:rsidRDefault="00703FF1" w:rsidP="00703FF1">
      <w:pPr>
        <w:rPr>
          <w:rFonts w:ascii="Bookman Old Style" w:hAnsi="Bookman Old Style"/>
          <w:b/>
          <w:bCs/>
          <w:sz w:val="6"/>
          <w:szCs w:val="6"/>
          <w:lang w:val="fr-FR"/>
        </w:rPr>
      </w:pPr>
    </w:p>
    <w:p w14:paraId="1B5CB493" w14:textId="77777777" w:rsidR="00703FF1" w:rsidRPr="00BB4F79" w:rsidRDefault="00703FF1" w:rsidP="00703FF1">
      <w:pPr>
        <w:rPr>
          <w:rFonts w:ascii="Bookman Old Style" w:hAnsi="Bookman Old Style"/>
          <w:b/>
          <w:bCs/>
          <w:sz w:val="4"/>
          <w:szCs w:val="4"/>
          <w:lang w:val="fr-FR"/>
        </w:rPr>
      </w:pPr>
    </w:p>
    <w:p w14:paraId="6586EF8E" w14:textId="51CA91FA" w:rsidR="00B97E8B" w:rsidRPr="00B97E8B" w:rsidRDefault="00980CF9" w:rsidP="00B97E8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34801BB" wp14:editId="26F2F5C0">
            <wp:extent cx="5705475" cy="1885950"/>
            <wp:effectExtent l="0" t="0" r="9525" b="0"/>
            <wp:docPr id="1777078943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C843133C-A2C9-B71A-A2B2-BA172E9EA8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9F6E030" w14:textId="2DF41F1B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EE411C">
        <w:rPr>
          <w:rFonts w:ascii="Bookman Old Style" w:hAnsi="Bookman Old Style"/>
          <w:color w:val="auto"/>
          <w:sz w:val="16"/>
          <w:szCs w:val="16"/>
        </w:rPr>
        <w:t>décembre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7CFF3975" w14:textId="4E37C377" w:rsidR="00D5645D" w:rsidRDefault="00980CF9" w:rsidP="00D5645D">
      <w:pPr>
        <w:rPr>
          <w:noProof/>
        </w:rPr>
      </w:pPr>
      <w:r>
        <w:rPr>
          <w:noProof/>
        </w:rPr>
        <w:drawing>
          <wp:inline distT="0" distB="0" distL="0" distR="0" wp14:anchorId="2577B442" wp14:editId="161F6A25">
            <wp:extent cx="6116320" cy="3962400"/>
            <wp:effectExtent l="0" t="0" r="17780" b="0"/>
            <wp:docPr id="151444145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71B9BA4D-B3E0-50D7-75AC-0B26DFED52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E933962" w14:textId="5E838BC4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EE411C">
        <w:rPr>
          <w:rFonts w:ascii="Bookman Old Style" w:hAnsi="Bookman Old Style"/>
          <w:color w:val="auto"/>
          <w:sz w:val="16"/>
          <w:szCs w:val="16"/>
        </w:rPr>
        <w:t>décembre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17B6E59B" w14:textId="77777777" w:rsidR="00D5645D" w:rsidRPr="00AF3337" w:rsidRDefault="00D5645D" w:rsidP="00D5645D">
      <w:pPr>
        <w:rPr>
          <w:sz w:val="12"/>
          <w:szCs w:val="12"/>
          <w:lang w:val="fr-FR"/>
        </w:rPr>
      </w:pPr>
    </w:p>
    <w:p w14:paraId="6EA9CC88" w14:textId="3EF9D02B" w:rsidR="00703FF1" w:rsidRDefault="00980CF9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3631778A" wp14:editId="5B9016B9">
            <wp:extent cx="5600700" cy="1733550"/>
            <wp:effectExtent l="0" t="0" r="0" b="0"/>
            <wp:docPr id="1637180790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DA835173-9808-4509-C12B-CD30891857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D981581" w14:textId="47BF18C7" w:rsidR="00D5645D" w:rsidRPr="00D85EA2" w:rsidRDefault="00D5645D" w:rsidP="00D85EA2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EE411C">
        <w:rPr>
          <w:rFonts w:ascii="Bookman Old Style" w:hAnsi="Bookman Old Style"/>
          <w:color w:val="auto"/>
          <w:sz w:val="16"/>
          <w:szCs w:val="16"/>
        </w:rPr>
        <w:t>décembre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03187E83" w14:textId="3FA58556" w:rsidR="00703FF1" w:rsidRPr="005A5AE8" w:rsidRDefault="005A5AE8" w:rsidP="005A5AE8">
      <w:pPr>
        <w:tabs>
          <w:tab w:val="left" w:pos="390"/>
        </w:tabs>
        <w:rPr>
          <w:sz w:val="6"/>
          <w:szCs w:val="6"/>
          <w:lang w:val="fr-FR"/>
          <w14:ligatures w14:val="standardContextual"/>
        </w:rPr>
      </w:pPr>
      <w:r>
        <w:rPr>
          <w:lang w:val="fr-FR"/>
          <w14:ligatures w14:val="standardContextual"/>
        </w:rPr>
        <w:tab/>
      </w:r>
    </w:p>
    <w:p w14:paraId="5DBA19DE" w14:textId="7D814F1B" w:rsidR="00703FF1" w:rsidRPr="00703FF1" w:rsidRDefault="00980CF9" w:rsidP="00703FF1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3B22C06F" wp14:editId="45698E35">
            <wp:extent cx="5743575" cy="1809750"/>
            <wp:effectExtent l="0" t="0" r="9525" b="0"/>
            <wp:docPr id="736550264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5F6B7CE9-6D88-C11F-96BD-FC90135ADE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537D2F9" w14:textId="77777777" w:rsidR="00703FF1" w:rsidRPr="005A5AE8" w:rsidRDefault="00703FF1" w:rsidP="00703FF1">
      <w:pPr>
        <w:rPr>
          <w:sz w:val="2"/>
          <w:szCs w:val="2"/>
          <w:lang w:val="fr-FR"/>
        </w:rPr>
      </w:pPr>
    </w:p>
    <w:p w14:paraId="5197D906" w14:textId="20B9BF94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EE411C">
        <w:rPr>
          <w:rFonts w:ascii="Bookman Old Style" w:hAnsi="Bookman Old Style"/>
          <w:color w:val="auto"/>
          <w:sz w:val="16"/>
          <w:szCs w:val="16"/>
        </w:rPr>
        <w:t>décembre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5D2BC52E" w14:textId="34F5B5E2" w:rsidR="00703FF1" w:rsidRPr="00703FF1" w:rsidRDefault="00980CF9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20630F55" wp14:editId="514F6B9A">
            <wp:extent cx="5800725" cy="1971675"/>
            <wp:effectExtent l="0" t="0" r="9525" b="9525"/>
            <wp:docPr id="1631100314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1BB84DD6-5273-FE5D-F06D-91341CD387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441DC4F" w14:textId="7A99FDD4" w:rsidR="00D5645D" w:rsidRPr="00D85EA2" w:rsidRDefault="00D5645D" w:rsidP="00D85EA2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EE411C">
        <w:rPr>
          <w:rFonts w:ascii="Bookman Old Style" w:hAnsi="Bookman Old Style"/>
          <w:color w:val="auto"/>
          <w:sz w:val="16"/>
          <w:szCs w:val="16"/>
        </w:rPr>
        <w:t>décembre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3C643D57" w14:textId="77777777" w:rsidR="003D21F4" w:rsidRPr="005A5AE8" w:rsidRDefault="003D21F4" w:rsidP="00703FF1">
      <w:pPr>
        <w:spacing w:after="120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4D48CC8D" w14:textId="77777777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2 : Evolution de l’IHPC suivant les régions</w:t>
      </w:r>
    </w:p>
    <w:tbl>
      <w:tblPr>
        <w:tblW w:w="10701" w:type="dxa"/>
        <w:tblInd w:w="-572" w:type="dxa"/>
        <w:tblLook w:val="04A0" w:firstRow="1" w:lastRow="0" w:firstColumn="1" w:lastColumn="0" w:noHBand="0" w:noVBand="1"/>
      </w:tblPr>
      <w:tblGrid>
        <w:gridCol w:w="1200"/>
        <w:gridCol w:w="800"/>
        <w:gridCol w:w="1026"/>
        <w:gridCol w:w="908"/>
        <w:gridCol w:w="933"/>
        <w:gridCol w:w="894"/>
        <w:gridCol w:w="800"/>
        <w:gridCol w:w="1026"/>
        <w:gridCol w:w="11"/>
        <w:gridCol w:w="733"/>
        <w:gridCol w:w="745"/>
        <w:gridCol w:w="745"/>
        <w:gridCol w:w="880"/>
      </w:tblGrid>
      <w:tr w:rsidR="00703FF1" w:rsidRPr="00703FF1" w14:paraId="57AA0C5E" w14:textId="77777777" w:rsidTr="00B97C1F">
        <w:trPr>
          <w:trHeight w:val="16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DC1C14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639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2E29D2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31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072F30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EE411C" w:rsidRPr="00703FF1" w14:paraId="2D1583E8" w14:textId="77777777" w:rsidTr="00B97C1F">
        <w:trPr>
          <w:trHeight w:val="139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A95A60" w14:textId="77777777" w:rsidR="00EE411C" w:rsidRPr="00703FF1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8FCE1C0" w14:textId="77777777" w:rsidR="00EE411C" w:rsidRPr="00703FF1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6D6A87" w14:textId="70C12885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déc-24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9C867A" w14:textId="5173B6E5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juin-25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DFAA18" w14:textId="259CB729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sept-25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8D4843" w14:textId="02B40378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oct-25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A21C1" w14:textId="474C003D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nov-25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8DED22" w14:textId="4A702E6F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déc-25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CF33A7" w14:textId="6AA00DE9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4FD62B5" w14:textId="2B5E1B79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C0C02D" w14:textId="382520F1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8995317" w14:textId="1BBAC702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EE411C" w:rsidRPr="00703FF1" w14:paraId="5676C760" w14:textId="77777777" w:rsidTr="00B97C1F">
        <w:trPr>
          <w:trHeight w:val="19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721A26" w14:textId="77777777" w:rsidR="00EE411C" w:rsidRPr="00703FF1" w:rsidRDefault="00EE411C" w:rsidP="00EE411C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61E67F" w14:textId="041D2B58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FD43C92" w14:textId="7FDAA182" w:rsidR="00EE411C" w:rsidRPr="004B1932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100,4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24B437" w14:textId="3249EA5D" w:rsidR="00EE411C" w:rsidRPr="004B1932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722492A" w14:textId="11B733D8" w:rsidR="00EE411C" w:rsidRPr="004B1932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95DD062" w14:textId="637A17BA" w:rsidR="00EE411C" w:rsidRPr="004B1932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F1030D2" w14:textId="70003A97" w:rsidR="00EE411C" w:rsidRPr="004B1932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2DAD73" w14:textId="2295703C" w:rsidR="00EE411C" w:rsidRPr="004B1932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101,8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263E15B" w14:textId="37C48F43" w:rsidR="00EE411C" w:rsidRPr="004B1932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CC92BF6" w14:textId="7054AF2E" w:rsidR="00EE411C" w:rsidRPr="004B1932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CA85649" w14:textId="2EE0B319" w:rsidR="00EE411C" w:rsidRPr="004B1932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02E0CC" w14:textId="231F17A7" w:rsidR="00EE411C" w:rsidRPr="004B1932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1,4</w:t>
            </w:r>
          </w:p>
        </w:tc>
      </w:tr>
      <w:tr w:rsidR="00EE411C" w:rsidRPr="00703FF1" w14:paraId="2A7A5DC5" w14:textId="77777777" w:rsidTr="00B97C1F">
        <w:trPr>
          <w:trHeight w:val="231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BA2D7" w14:textId="77777777" w:rsidR="00EE411C" w:rsidRPr="00703FF1" w:rsidRDefault="00EE411C" w:rsidP="00EE411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centre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032DA57" w14:textId="5EF48A0E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EF2FB" w14:textId="471F408E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C4394" w14:textId="30636D95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947AD" w14:textId="6698BC21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F998D" w14:textId="2AE161A7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2B108" w14:textId="03CC2BE3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12E4E96" w14:textId="37D01CAB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97954" w14:textId="0A925044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D006522" w14:textId="5980E224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4861E" w14:textId="338E2455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-3,5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10A12A6" w14:textId="07B51D35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</w:tr>
      <w:tr w:rsidR="00EE411C" w:rsidRPr="00703FF1" w14:paraId="542FDA5C" w14:textId="77777777" w:rsidTr="00B97C1F">
        <w:trPr>
          <w:trHeight w:val="20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C24F6" w14:textId="77777777" w:rsidR="00EE411C" w:rsidRPr="00703FF1" w:rsidRDefault="00EE411C" w:rsidP="00EE411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est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D2B567" w14:textId="3A438208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6078F" w14:textId="6A189F88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CDC4D" w14:textId="05489306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C70C7" w14:textId="58861EC6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F7768" w14:textId="346BCC99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4A706" w14:textId="35701FBD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6586DA4" w14:textId="72F58E41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101,8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30BF6" w14:textId="509550E1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D9EBEF9" w14:textId="17BF86D8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131CC" w14:textId="30AC555B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B022B1" w14:textId="3B43E065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</w:tr>
      <w:tr w:rsidR="00EE411C" w:rsidRPr="00703FF1" w14:paraId="158C54A4" w14:textId="77777777" w:rsidTr="00B97C1F">
        <w:trPr>
          <w:trHeight w:val="196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8D124" w14:textId="77777777" w:rsidR="00EE411C" w:rsidRPr="00703FF1" w:rsidRDefault="00EE411C" w:rsidP="00EE411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ouest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ADC241F" w14:textId="173DD3A0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2B57E" w14:textId="624FE8B4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982E8" w14:textId="2B377D56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FD9D9" w14:textId="6CE4B5B9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50BF6" w14:textId="66719868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8A3B2" w14:textId="651E451C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0ECE0DF" w14:textId="30BEADA2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B9292" w14:textId="182374DD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B2B06C" w14:textId="776B47AF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700B6" w14:textId="3BDC28BA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6535263" w14:textId="6345E765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1,9</w:t>
            </w:r>
          </w:p>
        </w:tc>
      </w:tr>
      <w:tr w:rsidR="00EE411C" w:rsidRPr="00703FF1" w14:paraId="39010E4B" w14:textId="77777777" w:rsidTr="00B97C1F">
        <w:trPr>
          <w:trHeight w:val="141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7E5A7" w14:textId="77777777" w:rsidR="00EE411C" w:rsidRPr="00703FF1" w:rsidRDefault="00EE411C" w:rsidP="00EE411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Centre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521BD9" w14:textId="3ADB051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3280E" w14:textId="06514DD8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45ADB" w14:textId="194EDCE4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E5F1F" w14:textId="2DAE89E3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400C0" w14:textId="5C2B7395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DB371" w14:textId="7161D091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8C9F342" w14:textId="0B8DA270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5F289" w14:textId="53FCD214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BB63728" w14:textId="11D2A621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EB4A7" w14:textId="6C56C9A2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A152A36" w14:textId="16794BC5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-1,1</w:t>
            </w:r>
          </w:p>
        </w:tc>
      </w:tr>
      <w:tr w:rsidR="00EE411C" w:rsidRPr="00703FF1" w14:paraId="0F851076" w14:textId="77777777" w:rsidTr="00B97C1F">
        <w:trPr>
          <w:trHeight w:val="74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E2151" w14:textId="77777777" w:rsidR="00EE411C" w:rsidRPr="00703FF1" w:rsidRDefault="00EE411C" w:rsidP="00EE411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Nord est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FA12AF7" w14:textId="004029B6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A4063" w14:textId="644531DD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94,6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4FD23" w14:textId="30C3D85F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02C7D" w14:textId="7CCEB9C6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78C28" w14:textId="7506EF9D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89EB6" w14:textId="32ABE61E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4EDB78E" w14:textId="4BBC7B54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7C423" w14:textId="1D001504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51C4ECD" w14:textId="6C1484A2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7F162" w14:textId="7C014D48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DC3E715" w14:textId="41CD0468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9,2</w:t>
            </w:r>
          </w:p>
        </w:tc>
      </w:tr>
      <w:tr w:rsidR="00EE411C" w:rsidRPr="00703FF1" w14:paraId="050E66F0" w14:textId="77777777" w:rsidTr="00B97C1F">
        <w:trPr>
          <w:trHeight w:val="16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52DD8" w14:textId="77777777" w:rsidR="00EE411C" w:rsidRPr="00703FF1" w:rsidRDefault="00EE411C" w:rsidP="00EE411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Nord ouest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4CB366" w14:textId="0BF1652D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B3AAE" w14:textId="2E0D45E0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6EAE5" w14:textId="4D38E6C6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E2A2E" w14:textId="0822AF3D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5227D" w14:textId="4274DDF8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9184F" w14:textId="40A13F88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9167520" w14:textId="2F27F2A6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83213" w14:textId="1FC69B04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2C600DB" w14:textId="253AD6A1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BB870" w14:textId="463C6992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F7F6339" w14:textId="3672345B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</w:tr>
    </w:tbl>
    <w:p w14:paraId="1C61CBF7" w14:textId="53C07DAE" w:rsidR="002057EE" w:rsidRPr="002057EE" w:rsidRDefault="00D5645D" w:rsidP="002057EE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bookmarkStart w:id="4" w:name="_Hlk192514673"/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EE411C">
        <w:rPr>
          <w:rFonts w:ascii="Bookman Old Style" w:hAnsi="Bookman Old Style"/>
          <w:color w:val="auto"/>
          <w:sz w:val="16"/>
          <w:szCs w:val="16"/>
        </w:rPr>
        <w:t>décembre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  <w:bookmarkEnd w:id="4"/>
    </w:p>
    <w:p w14:paraId="0EF46E0D" w14:textId="20ACB328" w:rsid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3 : Evolution de l’IHPC suivant les nomenclatures secondaires</w:t>
      </w:r>
    </w:p>
    <w:tbl>
      <w:tblPr>
        <w:tblW w:w="11209" w:type="dxa"/>
        <w:jc w:val="center"/>
        <w:tblLook w:val="04A0" w:firstRow="1" w:lastRow="0" w:firstColumn="1" w:lastColumn="0" w:noHBand="0" w:noVBand="1"/>
      </w:tblPr>
      <w:tblGrid>
        <w:gridCol w:w="2584"/>
        <w:gridCol w:w="745"/>
        <w:gridCol w:w="1026"/>
        <w:gridCol w:w="821"/>
        <w:gridCol w:w="894"/>
        <w:gridCol w:w="844"/>
        <w:gridCol w:w="805"/>
        <w:gridCol w:w="1026"/>
        <w:gridCol w:w="19"/>
        <w:gridCol w:w="597"/>
        <w:gridCol w:w="616"/>
        <w:gridCol w:w="616"/>
        <w:gridCol w:w="616"/>
      </w:tblGrid>
      <w:tr w:rsidR="00F815CE" w:rsidRPr="00703FF1" w14:paraId="26A1437F" w14:textId="77777777" w:rsidTr="00B97C1F">
        <w:trPr>
          <w:trHeight w:val="312"/>
          <w:tblHeader/>
          <w:jc w:val="center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6A5115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61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B5613A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4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5FDCAB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EE411C" w:rsidRPr="00703FF1" w14:paraId="42B53808" w14:textId="77777777" w:rsidTr="00B97C1F">
        <w:trPr>
          <w:trHeight w:val="312"/>
          <w:tblHeader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A71B88" w14:textId="77777777" w:rsidR="00EE411C" w:rsidRPr="00703FF1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CD7F352" w14:textId="77777777" w:rsidR="00EE411C" w:rsidRPr="00703FF1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9E4C22" w14:textId="69B9F648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déc-24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DB88CB" w14:textId="52470400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juin-25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1BC8C9" w14:textId="5945B3FA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sept-25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2965E" w14:textId="0FC30DD6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oct-25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7F7BB3" w14:textId="326C267E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nov-25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B95D11" w14:textId="729C1244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déc-25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42341" w14:textId="07F7A360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39326E" w14:textId="2CB8D353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507A2F" w14:textId="2E4E9DCA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96C16D7" w14:textId="658F2BD2" w:rsidR="00EE411C" w:rsidRPr="00EE411C" w:rsidRDefault="00EE411C" w:rsidP="00EE411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EE411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EE411C" w:rsidRPr="00703FF1" w14:paraId="38B7896B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33638C" w14:textId="77777777" w:rsidR="00EE411C" w:rsidRPr="00703FF1" w:rsidRDefault="00EE411C" w:rsidP="00EE411C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77EC720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AA0B96" w14:textId="17D1FEDF" w:rsidR="00EE411C" w:rsidRPr="004B1932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100,4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78B6829" w14:textId="155B5750" w:rsidR="00EE411C" w:rsidRPr="004B1932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27D199" w14:textId="3BDAEB68" w:rsidR="00EE411C" w:rsidRPr="004B1932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4A0B938" w14:textId="1F9C83B6" w:rsidR="00EE411C" w:rsidRPr="004B1932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4EE5CA1" w14:textId="082F6FBB" w:rsidR="00EE411C" w:rsidRPr="004B1932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7646AAD" w14:textId="4A7A4831" w:rsidR="00EE411C" w:rsidRPr="004B1932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101,8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25D2EB0" w14:textId="6A41F65E" w:rsidR="00EE411C" w:rsidRPr="004B1932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D4E67C" w14:textId="224481E3" w:rsidR="00EE411C" w:rsidRPr="004B1932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19B0700" w14:textId="296CF8C5" w:rsidR="00EE411C" w:rsidRPr="004B1932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6870AD" w14:textId="420007F5" w:rsidR="00EE411C" w:rsidRPr="004B1932" w:rsidRDefault="00EE411C" w:rsidP="00EE411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1,4</w:t>
            </w:r>
          </w:p>
        </w:tc>
      </w:tr>
      <w:tr w:rsidR="00EE411C" w:rsidRPr="00703FF1" w14:paraId="2041B731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FAF46" w14:textId="77777777" w:rsidR="00EE411C" w:rsidRPr="00703FF1" w:rsidRDefault="00EE411C" w:rsidP="00EE411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frais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9415B9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2742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25FCF" w14:textId="688DF5D4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95,7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23694" w14:textId="4BA3156B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106,7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4B651" w14:textId="32E12D3D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30024" w14:textId="7808C096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94030" w14:textId="2D13AF73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2806CD9" w14:textId="698FC14E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C7A9A" w14:textId="1C591E0E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C584183" w14:textId="107BD4E7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5F0B9" w14:textId="0A7750B6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-3,3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A808A2D" w14:textId="6614D59D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7,9</w:t>
            </w:r>
          </w:p>
        </w:tc>
      </w:tr>
      <w:tr w:rsidR="00EE411C" w:rsidRPr="00703FF1" w14:paraId="0BA3B23E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DA5C9" w14:textId="77777777" w:rsidR="00EE411C" w:rsidRPr="00703FF1" w:rsidRDefault="00EE411C" w:rsidP="00EE411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énergie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06DDD15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1008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754A5" w14:textId="50E8388C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71036" w14:textId="3A3130BC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5D263" w14:textId="62B7D9B1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51A06" w14:textId="79C902B9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106,8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42DE5" w14:textId="0759D884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106,7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581A29B" w14:textId="0B3428DE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106,7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7C3D1" w14:textId="74496F33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2FE28C" w14:textId="5379C245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2E27C" w14:textId="14974987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878FC8" w14:textId="2E88566D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7,0</w:t>
            </w:r>
          </w:p>
        </w:tc>
      </w:tr>
      <w:tr w:rsidR="00EE411C" w:rsidRPr="00703FF1" w14:paraId="763D10DE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9AC0C" w14:textId="77777777" w:rsidR="00EE411C" w:rsidRPr="00703FF1" w:rsidRDefault="00EE411C" w:rsidP="00EE411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hors énergie, hors produits frais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4A12B1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6250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BCAF8" w14:textId="2492DF6B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66E8E" w14:textId="409FDCE8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BFBB4" w14:textId="755CA670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3F21F" w14:textId="44D7F334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C5EE9" w14:textId="4820D732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B61EDB4" w14:textId="405AFB28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90328" w14:textId="3368A8B4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2AFD9B" w14:textId="5A66BFDD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008AF" w14:textId="26C1CF97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96A188F" w14:textId="2B34903E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-1,0</w:t>
            </w:r>
          </w:p>
        </w:tc>
      </w:tr>
      <w:tr w:rsidR="00EE411C" w:rsidRPr="00703FF1" w14:paraId="4E5490E5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D1CA5" w14:textId="524CBF96" w:rsidR="00EE411C" w:rsidRPr="00703FF1" w:rsidRDefault="00EE411C" w:rsidP="00EE411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pri</w:t>
            </w:r>
            <w: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maire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00B37E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1688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2C289" w14:textId="61CE9699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DF2D6" w14:textId="053E1C5F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108,0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9D954" w14:textId="4D1CAAA8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34056" w14:textId="25C3BD42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7EE66" w14:textId="7B3FD96D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1A179A7" w14:textId="1F35074F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4B0CB" w14:textId="77C88B32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6BF2D44" w14:textId="4D37E6C1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-3,0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87B86" w14:textId="2B87323D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-6,4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4E773DC" w14:textId="7D5EC13E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2,4</w:t>
            </w:r>
          </w:p>
        </w:tc>
      </w:tr>
      <w:tr w:rsidR="00EE411C" w:rsidRPr="00703FF1" w14:paraId="36316D42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77018" w14:textId="77777777" w:rsidR="00EE411C" w:rsidRPr="00703FF1" w:rsidRDefault="00EE411C" w:rsidP="00EE411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secondaire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8A40675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4568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8AA1F" w14:textId="235125A1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32528" w14:textId="321E6D87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5245C" w14:textId="7E3D7A2C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09312" w14:textId="613B83A1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6F57A" w14:textId="7E257ADC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CD41E4A" w14:textId="076FFDB1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AD5FA" w14:textId="13EFEE73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F0F8A2C" w14:textId="431DB98F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49639" w14:textId="3A6A0828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673DEA6" w14:textId="5820A5B8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6,2</w:t>
            </w:r>
          </w:p>
        </w:tc>
      </w:tr>
      <w:tr w:rsidR="00EE411C" w:rsidRPr="00703FF1" w14:paraId="7E8DD6A4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9467C" w14:textId="77777777" w:rsidR="00EE411C" w:rsidRPr="00703FF1" w:rsidRDefault="00EE411C" w:rsidP="00EE411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tertiaire (services)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D51BDCB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3744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AD7CF" w14:textId="626A308D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5E97A" w14:textId="7E72FFB8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ADFE4" w14:textId="6EA3F6AC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BD6E4" w14:textId="2D043C3E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FB0FC" w14:textId="76E39F8D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B958A50" w14:textId="0BC66F52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805F0" w14:textId="36654A4D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A38B116" w14:textId="4416F76B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E7E38" w14:textId="6F5EDA43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76D1366" w14:textId="7D44C835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-3,4</w:t>
            </w:r>
          </w:p>
        </w:tc>
      </w:tr>
      <w:tr w:rsidR="00EE411C" w:rsidRPr="00703FF1" w14:paraId="5B84C2A7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04053" w14:textId="77777777" w:rsidR="00EE411C" w:rsidRPr="00703FF1" w:rsidRDefault="00EE411C" w:rsidP="00EE411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importés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760759C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2869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CCA1F" w14:textId="66882213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2E90B" w14:textId="299B0944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32669" w14:textId="3524BBA0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554B3" w14:textId="4BF56D76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F269A" w14:textId="27C5B578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748B809" w14:textId="4083C345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92628" w14:textId="4EAB8683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EC9B429" w14:textId="2C442A6A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14477" w14:textId="208F69D0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7C4C38" w14:textId="45B25FBE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3,0</w:t>
            </w:r>
          </w:p>
        </w:tc>
      </w:tr>
      <w:tr w:rsidR="00EE411C" w:rsidRPr="00703FF1" w14:paraId="1CFE5BE9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C775C" w14:textId="77777777" w:rsidR="00EE411C" w:rsidRPr="00703FF1" w:rsidRDefault="00EE411C" w:rsidP="00EE411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locaux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7EBAD1C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7131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CD6D9" w14:textId="67AB9883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B2E34" w14:textId="490F473D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865E6" w14:textId="54C8A3EB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9D656" w14:textId="6F4E9600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07A68" w14:textId="2C59EF71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E14C777" w14:textId="65849C41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101,3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4F859" w14:textId="4FD34A9C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283930" w14:textId="39CE2F5B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6AB85" w14:textId="0D848AF9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98EF94A" w14:textId="571903FA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1,2</w:t>
            </w:r>
          </w:p>
        </w:tc>
      </w:tr>
      <w:tr w:rsidR="00EE411C" w:rsidRPr="00703FF1" w14:paraId="0AFAA624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8ACD2" w14:textId="77777777" w:rsidR="00EE411C" w:rsidRPr="00703FF1" w:rsidRDefault="00EE411C" w:rsidP="00EE411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AAD073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146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BB5A6" w14:textId="0BB7499B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49479" w14:textId="44FFF40A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0A07B" w14:textId="40E519C9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93CD6" w14:textId="16C79B6D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FD9C0" w14:textId="2CA039F8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69165E8" w14:textId="3F6B42A5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F2FE0" w14:textId="421E7FA7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2DC7FDE" w14:textId="430BA41A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212CE" w14:textId="033ADAA8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6385AA8" w14:textId="365B98A8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3,3</w:t>
            </w:r>
          </w:p>
        </w:tc>
      </w:tr>
      <w:tr w:rsidR="00EE411C" w:rsidRPr="00703FF1" w14:paraId="4952E017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47504" w14:textId="77777777" w:rsidR="00EE411C" w:rsidRPr="00703FF1" w:rsidRDefault="00EE411C" w:rsidP="00EE411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lastRenderedPageBreak/>
              <w:t>Indice des biens semi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7C9EE4D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730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7BD45" w14:textId="4FDC7F80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4A381" w14:textId="790B5507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188D8" w14:textId="57FD46C5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B9F6A" w14:textId="124FA77F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F49EB" w14:textId="74BAF5C3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D83C737" w14:textId="360AEF3B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E69B7" w14:textId="7A057D18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3AA5810" w14:textId="02F58837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13BB2" w14:textId="1E2B499F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F5C0C5B" w14:textId="7F1853E6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-1,1</w:t>
            </w:r>
          </w:p>
        </w:tc>
      </w:tr>
      <w:tr w:rsidR="00EE411C" w:rsidRPr="00703FF1" w14:paraId="356B636B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BB4D1" w14:textId="77777777" w:rsidR="00EE411C" w:rsidRPr="00703FF1" w:rsidRDefault="00EE411C" w:rsidP="00EE411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non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E045CF7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5381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F3B8F" w14:textId="31C8DD5D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CAFE4" w14:textId="32F8F146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4C0F5" w14:textId="036EA6D4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B25AF" w14:textId="5193D54A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18AA1" w14:textId="1C2CFF20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3803D72" w14:textId="21E2D0DC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21B06" w14:textId="052CD684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693A281" w14:textId="1EF324E4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DE2DD" w14:textId="1C2C5963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D85145F" w14:textId="50FDC410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6,7</w:t>
            </w:r>
          </w:p>
        </w:tc>
      </w:tr>
      <w:tr w:rsidR="00EE411C" w:rsidRPr="00703FF1" w14:paraId="7D11E7B2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1D0B7" w14:textId="77777777" w:rsidR="00EE411C" w:rsidRPr="00703FF1" w:rsidRDefault="00EE411C" w:rsidP="00EE411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Services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40FC4F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3744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C380A" w14:textId="612791E3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ED390" w14:textId="21E28AF4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725F1" w14:textId="1D4DD8E2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72DF1" w14:textId="08AB731D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A7AE0" w14:textId="253506AA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3A8C30E" w14:textId="7A9A887B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FEE91" w14:textId="70182651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7FFB88" w14:textId="5AF053B0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1557D" w14:textId="0B06AD69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0998861" w14:textId="54EFB8AF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-3,4</w:t>
            </w:r>
          </w:p>
        </w:tc>
      </w:tr>
      <w:tr w:rsidR="00EE411C" w:rsidRPr="00703FF1" w14:paraId="0994AA66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29E89" w14:textId="77777777" w:rsidR="00EE411C" w:rsidRPr="00703FF1" w:rsidRDefault="00EE411C" w:rsidP="00EE411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Origine UEMOA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B8C5D0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7327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898072" w14:textId="5E2E2ACD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1184FC" w14:textId="5C303758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277CDB" w14:textId="540E6F23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DB812" w14:textId="1B9DB4F4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B7490" w14:textId="3893CCBB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D73930C" w14:textId="454F28ED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101,3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D3249" w14:textId="5A733A0F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1DF0F56" w14:textId="0DD036CD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C108A" w14:textId="4903007D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7F33DBF" w14:textId="302DE83E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 </w:t>
            </w:r>
          </w:p>
        </w:tc>
      </w:tr>
      <w:tr w:rsidR="00EE411C" w:rsidRPr="00703FF1" w14:paraId="48545E42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9AEA6" w14:textId="77777777" w:rsidR="00EE411C" w:rsidRDefault="00EE411C" w:rsidP="00EE411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Origine hors UEMOA</w:t>
            </w:r>
          </w:p>
          <w:p w14:paraId="368DD47F" w14:textId="77777777" w:rsidR="00EE411C" w:rsidRPr="00A8056A" w:rsidRDefault="00EE411C" w:rsidP="00EE411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A1DDCD5" w14:textId="77777777" w:rsidR="00EE411C" w:rsidRPr="00703FF1" w:rsidRDefault="00EE411C" w:rsidP="00EE411C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2673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ADC945" w14:textId="2C2CD7AF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0F3981" w14:textId="1B3366E9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1DD0BF" w14:textId="789143DB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DE02C8" w14:textId="2CB2DA17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D92DE" w14:textId="21377D69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E980AD0" w14:textId="00BDE489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3C84B" w14:textId="45BE87ED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287D378" w14:textId="4C317F39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85D7C" w14:textId="3EEB85AF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4B75568" w14:textId="492E7D51" w:rsidR="00EE411C" w:rsidRPr="004B1932" w:rsidRDefault="00EE411C" w:rsidP="00EE411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 </w:t>
            </w:r>
          </w:p>
        </w:tc>
      </w:tr>
    </w:tbl>
    <w:p w14:paraId="7BDB1390" w14:textId="2ACAC2CC" w:rsidR="00952B28" w:rsidRPr="00A44AAA" w:rsidRDefault="00F815CE" w:rsidP="00A44AAA">
      <w:pPr>
        <w:pStyle w:val="Titre4"/>
        <w:spacing w:before="0" w:after="0"/>
        <w:contextualSpacing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EE411C">
        <w:rPr>
          <w:rFonts w:ascii="Bookman Old Style" w:hAnsi="Bookman Old Style"/>
          <w:color w:val="auto"/>
          <w:sz w:val="16"/>
          <w:szCs w:val="16"/>
        </w:rPr>
        <w:t>décembre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6356FE8D" w14:textId="2E1465AA" w:rsidR="00F815CE" w:rsidRPr="00F815CE" w:rsidRDefault="00F815CE" w:rsidP="00F815CE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4 : Evolution des taux d’inflation en glissement annuel et en moyenne annuel</w:t>
      </w:r>
      <w:r w:rsidR="00AE7390">
        <w:rPr>
          <w:rFonts w:ascii="Bookman Old Style" w:hAnsi="Bookman Old Style"/>
          <w:b/>
          <w:color w:val="00B0F0"/>
          <w:sz w:val="20"/>
          <w:szCs w:val="20"/>
        </w:rPr>
        <w:t>le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(%)</w:t>
      </w:r>
    </w:p>
    <w:tbl>
      <w:tblPr>
        <w:tblpPr w:leftFromText="180" w:rightFromText="180" w:vertAnchor="text" w:horzAnchor="margin" w:tblpY="-7"/>
        <w:tblW w:w="9632" w:type="dxa"/>
        <w:tblLook w:val="04A0" w:firstRow="1" w:lastRow="0" w:firstColumn="1" w:lastColumn="0" w:noHBand="0" w:noVBand="1"/>
      </w:tblPr>
      <w:tblGrid>
        <w:gridCol w:w="1598"/>
        <w:gridCol w:w="634"/>
        <w:gridCol w:w="610"/>
        <w:gridCol w:w="599"/>
        <w:gridCol w:w="677"/>
        <w:gridCol w:w="638"/>
        <w:gridCol w:w="619"/>
        <w:gridCol w:w="607"/>
        <w:gridCol w:w="576"/>
        <w:gridCol w:w="633"/>
        <w:gridCol w:w="626"/>
        <w:gridCol w:w="597"/>
        <w:gridCol w:w="584"/>
        <w:gridCol w:w="634"/>
      </w:tblGrid>
      <w:tr w:rsidR="00C91337" w:rsidRPr="00703FF1" w14:paraId="4EBBCC2D" w14:textId="114F0F56" w:rsidTr="00C91337">
        <w:trPr>
          <w:trHeight w:val="356"/>
        </w:trPr>
        <w:tc>
          <w:tcPr>
            <w:tcW w:w="159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noWrap/>
            <w:vAlign w:val="center"/>
            <w:hideMark/>
          </w:tcPr>
          <w:p w14:paraId="409B9B4B" w14:textId="77777777" w:rsidR="00C91337" w:rsidRPr="00703FF1" w:rsidRDefault="00C91337" w:rsidP="00C91337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Taux</w:t>
            </w:r>
          </w:p>
        </w:tc>
        <w:tc>
          <w:tcPr>
            <w:tcW w:w="665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45B6B899" w14:textId="2963C583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déc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555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0DD49516" w14:textId="65EDC371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janv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1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2F6815C1" w14:textId="6E613EFB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févr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98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47175FC2" w14:textId="34687BAE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mars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7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66C17CBA" w14:textId="4E8E8101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avr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35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27DAD0F3" w14:textId="001BB7FD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mai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1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108ECAE7" w14:textId="12FE12E9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juin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9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510AC47A" w14:textId="79B7467D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juil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75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25205DE1" w14:textId="433272AE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août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3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65BE473E" w14:textId="4C1E16CD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sept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2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4FC012CE" w14:textId="57F16D9E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oct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9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169E374A" w14:textId="00A61340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nov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65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</w:tcPr>
          <w:p w14:paraId="182CA602" w14:textId="0BBCB79A" w:rsidR="00C91337" w:rsidRDefault="00C91337" w:rsidP="00C91337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déc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</w:tr>
      <w:tr w:rsidR="00C91337" w:rsidRPr="00703FF1" w14:paraId="686F7E5C" w14:textId="689DE9D4" w:rsidTr="00C91337">
        <w:trPr>
          <w:trHeight w:val="558"/>
        </w:trPr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4C054" w14:textId="77777777" w:rsidR="00C91337" w:rsidRPr="00703FF1" w:rsidRDefault="00C91337" w:rsidP="00C91337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Taux d'inflation en glissement annuel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C78D9" w14:textId="0BBDC8DA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-0,4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50163" w14:textId="43CF7FB1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303A9" w14:textId="7E1A6718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</w:t>
            </w: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CC83A3" w14:textId="77777777" w:rsidR="00C91337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05B05C4A" w14:textId="00E2D6A4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0,7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1C48B1" w14:textId="77777777" w:rsidR="00C91337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59D139F4" w14:textId="7F1D894C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0,8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932E3" w14:textId="65A7DE61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201DC" w14:textId="681A2268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1,8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E3521" w14:textId="16FE377B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91584" w14:textId="5D73D398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B63B0" w14:textId="134A5A58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2,3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C1ECC" w14:textId="7D76EC26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1,8</w:t>
            </w:r>
          </w:p>
        </w:tc>
        <w:tc>
          <w:tcPr>
            <w:tcW w:w="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63301" w14:textId="18A2E2B4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1,1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4CDCD6" w14:textId="5C234FCE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1,4</w:t>
            </w:r>
          </w:p>
        </w:tc>
      </w:tr>
      <w:tr w:rsidR="00C91337" w:rsidRPr="00703FF1" w14:paraId="03018C79" w14:textId="2DB1EDE0" w:rsidTr="00C91337">
        <w:trPr>
          <w:trHeight w:val="424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F76D3" w14:textId="77777777" w:rsidR="00C91337" w:rsidRPr="00703FF1" w:rsidRDefault="00C91337" w:rsidP="00C91337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 xml:space="preserve">Taux d'inflation en moyenne annuelle 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A87B0" w14:textId="12C8E53B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4569D" w14:textId="0ECD5C85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B7930" w14:textId="2FAA442F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13F2507" w14:textId="77777777" w:rsidR="00C91337" w:rsidRPr="00584E3F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8"/>
                <w:szCs w:val="8"/>
                <w:lang w:val="fr-FR"/>
              </w:rPr>
            </w:pPr>
          </w:p>
          <w:p w14:paraId="6F04EA18" w14:textId="2E7C4759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39FE38" w14:textId="77777777" w:rsidR="00C91337" w:rsidRPr="00584E3F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8"/>
                <w:szCs w:val="8"/>
                <w:lang w:val="fr-FR"/>
              </w:rPr>
            </w:pPr>
          </w:p>
          <w:p w14:paraId="2A959BBF" w14:textId="3EDA7533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4C022" w14:textId="660B4EA4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BB8B6" w14:textId="33A0E045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</w:t>
            </w: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9E839" w14:textId="52C501F1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E9ED5" w14:textId="71C3066A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04034" w14:textId="048975D6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BB0CE" w14:textId="74945325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0,9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AA53A" w14:textId="25B3B2F9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504AE" w14:textId="53222979" w:rsidR="00C91337" w:rsidRPr="00703FF1" w:rsidRDefault="00C91337" w:rsidP="00C91337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1,1</w:t>
            </w:r>
          </w:p>
        </w:tc>
      </w:tr>
    </w:tbl>
    <w:p w14:paraId="0AF4E236" w14:textId="6F49265E" w:rsidR="00BD339C" w:rsidRPr="00A44AAA" w:rsidRDefault="00F815CE" w:rsidP="00A44AAA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EE411C">
        <w:rPr>
          <w:rFonts w:ascii="Bookman Old Style" w:hAnsi="Bookman Old Style"/>
          <w:color w:val="auto"/>
          <w:sz w:val="16"/>
          <w:szCs w:val="16"/>
        </w:rPr>
        <w:t>décembre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12477F15" w14:textId="232814F1" w:rsidR="00BF0959" w:rsidRPr="007258E5" w:rsidRDefault="00BF0959" w:rsidP="007258E5">
      <w:pPr>
        <w:pStyle w:val="Titre5"/>
        <w:spacing w:before="120"/>
        <w:contextualSpacing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Tableau </w:t>
      </w:r>
      <w:r>
        <w:rPr>
          <w:rFonts w:ascii="Bookman Old Style" w:hAnsi="Bookman Old Style"/>
          <w:b/>
          <w:color w:val="00B0F0"/>
          <w:sz w:val="20"/>
          <w:szCs w:val="20"/>
        </w:rPr>
        <w:t>5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: Evolution des taux d’inflation en glissement annuel </w:t>
      </w:r>
      <w:r>
        <w:rPr>
          <w:rFonts w:ascii="Bookman Old Style" w:hAnsi="Bookman Old Style"/>
          <w:b/>
          <w:color w:val="00B0F0"/>
          <w:sz w:val="20"/>
          <w:szCs w:val="20"/>
        </w:rPr>
        <w:t>dans les pays de l’UEMOA</w:t>
      </w:r>
      <w:r w:rsidR="007258E5">
        <w:rPr>
          <w:rFonts w:ascii="Bookman Old Style" w:hAnsi="Bookman Old Style"/>
          <w:b/>
          <w:color w:val="00B0F0"/>
          <w:sz w:val="20"/>
          <w:szCs w:val="20"/>
        </w:rPr>
        <w:t xml:space="preserve"> (%)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</w:t>
      </w:r>
    </w:p>
    <w:tbl>
      <w:tblPr>
        <w:tblW w:w="11073" w:type="dxa"/>
        <w:tblInd w:w="-572" w:type="dxa"/>
        <w:tblLook w:val="04A0" w:firstRow="1" w:lastRow="0" w:firstColumn="1" w:lastColumn="0" w:noHBand="0" w:noVBand="1"/>
      </w:tblPr>
      <w:tblGrid>
        <w:gridCol w:w="1459"/>
        <w:gridCol w:w="1231"/>
        <w:gridCol w:w="613"/>
        <w:gridCol w:w="613"/>
        <w:gridCol w:w="800"/>
        <w:gridCol w:w="587"/>
        <w:gridCol w:w="625"/>
        <w:gridCol w:w="625"/>
        <w:gridCol w:w="625"/>
        <w:gridCol w:w="615"/>
        <w:gridCol w:w="597"/>
        <w:gridCol w:w="613"/>
        <w:gridCol w:w="613"/>
        <w:gridCol w:w="844"/>
        <w:gridCol w:w="613"/>
      </w:tblGrid>
      <w:tr w:rsidR="00DF586B" w:rsidRPr="004C38E3" w14:paraId="382A3330" w14:textId="77777777" w:rsidTr="00DF586B">
        <w:trPr>
          <w:trHeight w:val="324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99329" w14:textId="77777777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PAYS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7F5B64" w14:textId="4BB4EF7E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Ponderation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200D0" w14:textId="713659C2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nov-24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62492" w14:textId="1E01637C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déc-24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F5DC5E" w14:textId="113E3119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janv-25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3C835" w14:textId="6587716B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févr-25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46CB9" w14:textId="46FEDC5C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mars-25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BDC63" w14:textId="74EC92F2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avr-25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27A02" w14:textId="2DBD5C0F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mai-25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F99D6" w14:textId="08535484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juin-25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D6AED" w14:textId="0174DDF5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jul-25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BEB2E" w14:textId="2109C3BD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août-25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9F888" w14:textId="341C46C4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sept-25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07BC8" w14:textId="3EF9027C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oct-25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98398" w14:textId="4CA44271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oct-25</w:t>
            </w:r>
          </w:p>
        </w:tc>
      </w:tr>
      <w:tr w:rsidR="00DF586B" w:rsidRPr="004C38E3" w14:paraId="1FC6F8E4" w14:textId="77777777" w:rsidTr="00DF586B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5FA9187" w14:textId="77777777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BENIN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8ADC0C2" w14:textId="77777777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959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CC8AEB6" w14:textId="628C04EF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9E36CF6" w14:textId="713522F1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4D7E21F" w14:textId="40E1BBB5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90AA769" w14:textId="023ADFCE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8C5536B" w14:textId="0783A61D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51DF569" w14:textId="6AEEEB61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95C5FD6" w14:textId="35DDE794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7D57268" w14:textId="202BC750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292B534" w14:textId="2CB71575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13E794A" w14:textId="688E5D09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4BFC6DA" w14:textId="23EA656D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C3C7129" w14:textId="62E1CAA7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15CE20A4" w14:textId="419D2BC1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1,1</w:t>
            </w:r>
          </w:p>
        </w:tc>
      </w:tr>
      <w:tr w:rsidR="00DF586B" w:rsidRPr="004C38E3" w14:paraId="4064AEC1" w14:textId="77777777" w:rsidTr="00DF586B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46F6FB" w14:textId="77777777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 xml:space="preserve">BURKINA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7DBED8" w14:textId="77777777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1 046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0F3F23" w14:textId="258EA43E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F5CCF2" w14:textId="5EF60E7B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C458B3" w14:textId="43E30A48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8BB475" w14:textId="582CC776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968F6B" w14:textId="41740D90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8EE71" w14:textId="576C172B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B01993" w14:textId="67A8D3B6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D202E7" w14:textId="635723CB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64458" w14:textId="591B43FD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389113" w14:textId="1ABE3A2A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226D15" w14:textId="7ABCB946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BF8223" w14:textId="27D88FCB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-4,1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F06BCF" w14:textId="4C3DD348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-2,0</w:t>
            </w:r>
          </w:p>
        </w:tc>
      </w:tr>
      <w:tr w:rsidR="00DF586B" w:rsidRPr="004C38E3" w14:paraId="605D153A" w14:textId="77777777" w:rsidTr="00DF586B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190F1AF" w14:textId="77777777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COTE D'IVOIRE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094C307" w14:textId="77777777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3 373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60AD882" w14:textId="3CAFBDF9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920BB76" w14:textId="561A7BE4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7C4553D" w14:textId="6640ACB1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206E7EA" w14:textId="2E712B16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DFBE549" w14:textId="6A47FD68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397DCF1" w14:textId="0D0D0637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403BE9A" w14:textId="64D6F549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EB3E47F" w14:textId="27E35D41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651D213" w14:textId="5D1AF19D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BF4F8FE" w14:textId="2BA81150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0011D2A" w14:textId="2DE8C1AD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5C89585" w14:textId="1A53AED2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3B1CF12D" w14:textId="6397A6F2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0,0</w:t>
            </w:r>
          </w:p>
        </w:tc>
      </w:tr>
      <w:tr w:rsidR="00DF586B" w:rsidRPr="004C38E3" w14:paraId="1E198ED7" w14:textId="77777777" w:rsidTr="00DF586B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042FA7" w14:textId="77777777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GUINNEE-BISSAU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A514DA" w14:textId="77777777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1DBA5A" w14:textId="4E96244E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2C94B" w14:textId="00297370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70F75F" w14:textId="5BBD7E47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CEC908" w14:textId="5ECA325E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033539" w14:textId="7726394D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DB0F0" w14:textId="6191CA1D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19A9E1" w14:textId="730C4546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96C32C" w14:textId="4DB4CFD6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A7627" w14:textId="17F496B9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23B7DE" w14:textId="47664D90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51A9AC" w14:textId="1A2E4AB3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E70626" w14:textId="482BC518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E3B167" w14:textId="490E0FDA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-1,8</w:t>
            </w:r>
          </w:p>
        </w:tc>
      </w:tr>
      <w:tr w:rsidR="00DF586B" w:rsidRPr="004C38E3" w14:paraId="770D4A80" w14:textId="77777777" w:rsidTr="00DF586B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589A073" w14:textId="77777777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MALI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BDD4D85" w14:textId="77777777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1 148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3F3B6D1" w14:textId="57B0CCCB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7B93F0E" w14:textId="7982D4CD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8B4A85E" w14:textId="1F9B215C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5AC0566" w14:textId="59D0592E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357FF6E" w14:textId="21648501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1EF1606" w14:textId="0078E84A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C2CAFB6" w14:textId="35727F47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95D9031" w14:textId="2BBF5CBC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5716EB0" w14:textId="546A35FD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BB002F8" w14:textId="42FF752E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A6EC44D" w14:textId="5BA73639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66DA080" w14:textId="56C04EA9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16B3493C" w14:textId="2BDC72A6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</w:tr>
      <w:tr w:rsidR="00DF586B" w:rsidRPr="004C38E3" w14:paraId="24FEB1C4" w14:textId="77777777" w:rsidTr="00DF586B">
        <w:trPr>
          <w:trHeight w:val="252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F00A2F" w14:textId="77777777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NIGER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C38651" w14:textId="77777777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943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491B6" w14:textId="6E8DFFED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56ED7A" w14:textId="12EE0846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E12C9F" w14:textId="772BCF8F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79BEA8" w14:textId="6BA897C7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940647" w14:textId="7D0CCEF2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1A412" w14:textId="2152614D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FE496" w14:textId="67425411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1221E" w14:textId="72FAC96E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-7,7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768CC9" w14:textId="35B82576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-9,1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03DFD7" w14:textId="3519B72F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-9,0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AEEA9D" w14:textId="189C4791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-10,1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6B42A9" w14:textId="3FCAD60C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-8,2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E8F4A9" w14:textId="4C7D9553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-7,3</w:t>
            </w:r>
          </w:p>
        </w:tc>
      </w:tr>
      <w:tr w:rsidR="00DF586B" w:rsidRPr="004C38E3" w14:paraId="68AA70B4" w14:textId="77777777" w:rsidTr="00DF586B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9F672C9" w14:textId="77777777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SENEGAL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E9E66E7" w14:textId="77777777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1 827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DDE9C9B" w14:textId="1A791F27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02AEDB4" w14:textId="09BF47C0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9EDF4EB" w14:textId="7B9BD55F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8D9D61A" w14:textId="0522B520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7F79185" w14:textId="3CE78E74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F964846" w14:textId="2860C9B2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35F7EAC" w14:textId="72C8E7CE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18B4CC7" w14:textId="453EB763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80D1BEC" w14:textId="44509539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9F51E55" w14:textId="6C6C6D5D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B99498B" w14:textId="718960D4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2A728D8" w14:textId="4D92E6DA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41D6CE05" w14:textId="25351F8D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2,9</w:t>
            </w:r>
          </w:p>
        </w:tc>
      </w:tr>
      <w:tr w:rsidR="00DF586B" w:rsidRPr="004C38E3" w14:paraId="7049A6DC" w14:textId="77777777" w:rsidTr="00DF586B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B28FE4" w14:textId="77777777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TOGO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470A3F" w14:textId="77777777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607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610CCC" w14:textId="309447CC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34B5F8" w14:textId="0281B083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35A5FC" w14:textId="4A070526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2DABE8" w14:textId="3DC5D470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28CAAE" w14:textId="137529FA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F46886" w14:textId="4FA0FC4F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5ACB6D" w14:textId="03576D07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AD9E8" w14:textId="7A16CA8D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C673CC" w14:textId="6B338C91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551CC5" w14:textId="4C28E851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3D8C3C" w14:textId="3EA0C493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398508" w14:textId="3EAB0AF6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B15654" w14:textId="0D706975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</w:tr>
      <w:tr w:rsidR="00DF586B" w:rsidRPr="004C38E3" w14:paraId="10D713B2" w14:textId="77777777" w:rsidTr="00DF586B">
        <w:trPr>
          <w:trHeight w:val="340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337A9" w14:textId="77777777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  <w:t>UEMOA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CB4468" w14:textId="77777777" w:rsidR="00DF586B" w:rsidRPr="004C38E3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  <w:t>10 000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0C26D8" w14:textId="4D124267" w:rsidR="00DF586B" w:rsidRPr="00DF586B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3AF6E0" w14:textId="617A0136" w:rsidR="00DF586B" w:rsidRPr="00DF586B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1DB103" w14:textId="686C4BA6" w:rsidR="00DF586B" w:rsidRPr="00DF586B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C9E6D" w14:textId="781922FB" w:rsidR="00DF586B" w:rsidRPr="00DF586B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F6895F" w14:textId="344CA933" w:rsidR="00DF586B" w:rsidRPr="00DF586B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00F02E" w14:textId="37F20FF7" w:rsidR="00DF586B" w:rsidRPr="00DF586B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0AF96A" w14:textId="351ACF21" w:rsidR="00DF586B" w:rsidRPr="00DF586B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0F3624" w14:textId="7E9FCAFC" w:rsidR="00DF586B" w:rsidRPr="00DF586B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9CECBB" w14:textId="1BF3AD3A" w:rsidR="00DF586B" w:rsidRPr="00DF586B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3279C1" w14:textId="0EB068A9" w:rsidR="00DF586B" w:rsidRPr="00DF586B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75C750" w14:textId="78886590" w:rsidR="00DF586B" w:rsidRPr="00DF586B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6C3EFA" w14:textId="476DC06D" w:rsidR="00DF586B" w:rsidRPr="00DF586B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B8BA7C" w14:textId="56A883F9" w:rsidR="00DF586B" w:rsidRPr="00DF586B" w:rsidRDefault="00DF586B" w:rsidP="00DF58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b/>
                <w:bCs/>
                <w:sz w:val="16"/>
                <w:szCs w:val="16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-0,5</w:t>
            </w:r>
          </w:p>
        </w:tc>
      </w:tr>
    </w:tbl>
    <w:p w14:paraId="39F44316" w14:textId="5AF1B95C" w:rsidR="003D21F4" w:rsidRDefault="00C82A29" w:rsidP="00952B28">
      <w:pPr>
        <w:pStyle w:val="Titre4"/>
        <w:spacing w:before="0"/>
        <w:rPr>
          <w:rFonts w:ascii="Bookman Old Style" w:hAnsi="Bookman Old Style"/>
          <w:color w:val="auto"/>
          <w:sz w:val="16"/>
          <w:szCs w:val="16"/>
          <w:u w:val="single"/>
        </w:rPr>
      </w:pPr>
      <w:r w:rsidRPr="00C53DC5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 w:rsidRPr="00C82A29">
        <w:rPr>
          <w:rFonts w:ascii="Bookman Old Style" w:hAnsi="Bookman Old Style"/>
          <w:color w:val="auto"/>
          <w:sz w:val="16"/>
          <w:szCs w:val="16"/>
        </w:rPr>
        <w:t xml:space="preserve"> :</w:t>
      </w:r>
      <w:r w:rsidR="00BF0959" w:rsidRPr="00C82A29">
        <w:rPr>
          <w:rFonts w:ascii="Bookman Old Style" w:hAnsi="Bookman Old Style"/>
          <w:color w:val="auto"/>
          <w:sz w:val="16"/>
          <w:szCs w:val="16"/>
        </w:rPr>
        <w:t xml:space="preserve"> INS des Etats et Commission de l’UEMOA, </w:t>
      </w:r>
      <w:r w:rsidR="00DF586B">
        <w:rPr>
          <w:rFonts w:ascii="Bookman Old Style" w:hAnsi="Bookman Old Style"/>
          <w:color w:val="auto"/>
          <w:sz w:val="16"/>
          <w:szCs w:val="16"/>
        </w:rPr>
        <w:t>novembre</w:t>
      </w:r>
      <w:r w:rsidR="00BF0959" w:rsidRPr="00C82A29">
        <w:rPr>
          <w:rFonts w:ascii="Bookman Old Style" w:hAnsi="Bookman Old Style"/>
          <w:color w:val="auto"/>
          <w:sz w:val="16"/>
          <w:szCs w:val="16"/>
        </w:rPr>
        <w:t xml:space="preserve"> 2025</w:t>
      </w:r>
    </w:p>
    <w:p w14:paraId="3E0224CF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1AD3D568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07B22D0C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4071CF84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5EB57A6F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3E9A608F" w14:textId="32E07765" w:rsidR="00BB4F79" w:rsidRDefault="00BB4F79" w:rsidP="00BB4F79">
      <w:pPr>
        <w:rPr>
          <w:rFonts w:ascii="Bookman Old Style" w:hAnsi="Bookman Old Style"/>
          <w:b/>
          <w:color w:val="00B0F0"/>
          <w:sz w:val="20"/>
          <w:szCs w:val="20"/>
          <w:lang w:val="fr-FR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Tableau </w:t>
      </w:r>
      <w:r>
        <w:rPr>
          <w:rFonts w:ascii="Bookman Old Style" w:hAnsi="Bookman Old Style"/>
          <w:b/>
          <w:color w:val="00B0F0"/>
          <w:sz w:val="20"/>
          <w:szCs w:val="20"/>
          <w:lang w:val="fr-FR"/>
        </w:rPr>
        <w:t>6</w:t>
      </w: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 : Prix moyens (en F.CFA) de certains produits de première nécessité dans les grandes villes en </w:t>
      </w:r>
      <w:r w:rsidR="00EE411C">
        <w:rPr>
          <w:rFonts w:ascii="Bookman Old Style" w:hAnsi="Bookman Old Style"/>
          <w:b/>
          <w:color w:val="00B0F0"/>
          <w:sz w:val="20"/>
          <w:szCs w:val="20"/>
          <w:lang w:val="fr-FR"/>
        </w:rPr>
        <w:t>décembre</w:t>
      </w: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 2025</w:t>
      </w:r>
    </w:p>
    <w:tbl>
      <w:tblPr>
        <w:tblW w:w="105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2"/>
        <w:gridCol w:w="1009"/>
        <w:gridCol w:w="1009"/>
        <w:gridCol w:w="1030"/>
        <w:gridCol w:w="1009"/>
        <w:gridCol w:w="926"/>
        <w:gridCol w:w="1019"/>
        <w:gridCol w:w="987"/>
      </w:tblGrid>
      <w:tr w:rsidR="00BB4F79" w:rsidRPr="004C38E3" w14:paraId="62C38691" w14:textId="77777777" w:rsidTr="00BD339C">
        <w:trPr>
          <w:trHeight w:val="132"/>
          <w:tblHeader/>
          <w:jc w:val="center"/>
        </w:trPr>
        <w:tc>
          <w:tcPr>
            <w:tcW w:w="3602" w:type="dxa"/>
            <w:vMerge w:val="restart"/>
            <w:shd w:val="clear" w:color="auto" w:fill="8EAADB"/>
            <w:noWrap/>
            <w:vAlign w:val="bottom"/>
            <w:hideMark/>
          </w:tcPr>
          <w:p w14:paraId="3DDA1D27" w14:textId="77777777" w:rsidR="00BB4F79" w:rsidRPr="004C38E3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Produits</w:t>
            </w:r>
          </w:p>
        </w:tc>
        <w:tc>
          <w:tcPr>
            <w:tcW w:w="6002" w:type="dxa"/>
            <w:gridSpan w:val="6"/>
            <w:shd w:val="clear" w:color="auto" w:fill="8EAADB"/>
            <w:vAlign w:val="bottom"/>
            <w:hideMark/>
          </w:tcPr>
          <w:p w14:paraId="739D3D07" w14:textId="77777777" w:rsidR="00BB4F79" w:rsidRPr="004C38E3" w:rsidRDefault="00BB4F79" w:rsidP="00BD339C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Les principales villes</w:t>
            </w:r>
          </w:p>
        </w:tc>
        <w:tc>
          <w:tcPr>
            <w:tcW w:w="987" w:type="dxa"/>
            <w:vMerge w:val="restart"/>
            <w:shd w:val="clear" w:color="auto" w:fill="8EAADB"/>
            <w:vAlign w:val="bottom"/>
            <w:hideMark/>
          </w:tcPr>
          <w:p w14:paraId="723B29E7" w14:textId="77777777" w:rsidR="00BB4F79" w:rsidRPr="004C38E3" w:rsidRDefault="00BB4F79" w:rsidP="00BD339C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 xml:space="preserve">Prix moyen </w:t>
            </w:r>
          </w:p>
        </w:tc>
      </w:tr>
      <w:tr w:rsidR="00BB4F79" w:rsidRPr="004C38E3" w14:paraId="28C90CA6" w14:textId="77777777" w:rsidTr="00BD339C">
        <w:trPr>
          <w:trHeight w:val="159"/>
          <w:jc w:val="center"/>
        </w:trPr>
        <w:tc>
          <w:tcPr>
            <w:tcW w:w="3602" w:type="dxa"/>
            <w:vMerge/>
            <w:shd w:val="clear" w:color="auto" w:fill="8EAADB"/>
            <w:vAlign w:val="center"/>
            <w:hideMark/>
          </w:tcPr>
          <w:p w14:paraId="020E4810" w14:textId="77777777" w:rsidR="00BB4F79" w:rsidRPr="004C38E3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78EF4A0D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Cotonou</w:t>
            </w: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0EF8D66E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Porto-Novo</w:t>
            </w:r>
          </w:p>
        </w:tc>
        <w:tc>
          <w:tcPr>
            <w:tcW w:w="1030" w:type="dxa"/>
            <w:shd w:val="clear" w:color="auto" w:fill="8EAADB"/>
            <w:vAlign w:val="center"/>
            <w:hideMark/>
          </w:tcPr>
          <w:p w14:paraId="7B46EE2F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Parakou</w:t>
            </w: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6B2C7210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Natitingou</w:t>
            </w:r>
          </w:p>
        </w:tc>
        <w:tc>
          <w:tcPr>
            <w:tcW w:w="926" w:type="dxa"/>
            <w:shd w:val="clear" w:color="auto" w:fill="8EAADB"/>
            <w:vAlign w:val="center"/>
            <w:hideMark/>
          </w:tcPr>
          <w:p w14:paraId="2320CCB8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bookmarkStart w:id="5" w:name="RANGE!F5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Bohicon</w:t>
            </w:r>
            <w:bookmarkEnd w:id="5"/>
          </w:p>
        </w:tc>
        <w:tc>
          <w:tcPr>
            <w:tcW w:w="1019" w:type="dxa"/>
            <w:shd w:val="clear" w:color="auto" w:fill="8EAADB"/>
            <w:vAlign w:val="center"/>
            <w:hideMark/>
          </w:tcPr>
          <w:p w14:paraId="3C5A80E4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Lokossa</w:t>
            </w:r>
          </w:p>
        </w:tc>
        <w:tc>
          <w:tcPr>
            <w:tcW w:w="987" w:type="dxa"/>
            <w:vMerge/>
            <w:shd w:val="clear" w:color="auto" w:fill="8EAADB"/>
            <w:vAlign w:val="center"/>
            <w:hideMark/>
          </w:tcPr>
          <w:p w14:paraId="770F80B1" w14:textId="77777777" w:rsidR="00BB4F79" w:rsidRPr="004C38E3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FD65AC" w:rsidRPr="004C38E3" w14:paraId="3298C15A" w14:textId="77777777" w:rsidTr="00BD339C">
        <w:trPr>
          <w:trHeight w:val="137"/>
          <w:jc w:val="center"/>
        </w:trPr>
        <w:tc>
          <w:tcPr>
            <w:tcW w:w="3602" w:type="dxa"/>
            <w:noWrap/>
            <w:vAlign w:val="bottom"/>
            <w:hideMark/>
          </w:tcPr>
          <w:p w14:paraId="43F70A01" w14:textId="77777777" w:rsidR="00FD65AC" w:rsidRPr="004C38E3" w:rsidRDefault="00FD65AC" w:rsidP="00FD65A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Maïs séchés en grains vendus au détail (1KG)</w:t>
            </w:r>
          </w:p>
        </w:tc>
        <w:tc>
          <w:tcPr>
            <w:tcW w:w="1009" w:type="dxa"/>
            <w:noWrap/>
            <w:vAlign w:val="center"/>
          </w:tcPr>
          <w:p w14:paraId="7747B010" w14:textId="6FF22FBC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1009" w:type="dxa"/>
            <w:noWrap/>
            <w:vAlign w:val="center"/>
          </w:tcPr>
          <w:p w14:paraId="143A3EA4" w14:textId="54BC8E2F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241</w:t>
            </w:r>
          </w:p>
        </w:tc>
        <w:tc>
          <w:tcPr>
            <w:tcW w:w="1030" w:type="dxa"/>
            <w:noWrap/>
            <w:vAlign w:val="center"/>
          </w:tcPr>
          <w:p w14:paraId="1981D18D" w14:textId="132EDFAD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1009" w:type="dxa"/>
            <w:noWrap/>
            <w:vAlign w:val="center"/>
          </w:tcPr>
          <w:p w14:paraId="2450DC00" w14:textId="4000D0F0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926" w:type="dxa"/>
            <w:noWrap/>
            <w:vAlign w:val="center"/>
          </w:tcPr>
          <w:p w14:paraId="4D14B44E" w14:textId="41C46097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019" w:type="dxa"/>
            <w:noWrap/>
            <w:vAlign w:val="center"/>
          </w:tcPr>
          <w:p w14:paraId="2E55F90A" w14:textId="7969EE01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987" w:type="dxa"/>
            <w:noWrap/>
            <w:vAlign w:val="center"/>
          </w:tcPr>
          <w:p w14:paraId="333FD345" w14:textId="7DBFB4CC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189</w:t>
            </w:r>
          </w:p>
        </w:tc>
      </w:tr>
      <w:tr w:rsidR="00FD65AC" w:rsidRPr="004C38E3" w14:paraId="567A15DC" w14:textId="77777777" w:rsidTr="00BD339C">
        <w:trPr>
          <w:trHeight w:val="200"/>
          <w:jc w:val="center"/>
        </w:trPr>
        <w:tc>
          <w:tcPr>
            <w:tcW w:w="3602" w:type="dxa"/>
            <w:noWrap/>
            <w:vAlign w:val="bottom"/>
            <w:hideMark/>
          </w:tcPr>
          <w:p w14:paraId="293E77E2" w14:textId="77777777" w:rsidR="00FD65AC" w:rsidRPr="004C38E3" w:rsidRDefault="00FD65AC" w:rsidP="00FD65A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Riz en grains longs vendu au détail (1KG)</w:t>
            </w:r>
          </w:p>
        </w:tc>
        <w:tc>
          <w:tcPr>
            <w:tcW w:w="1009" w:type="dxa"/>
            <w:noWrap/>
            <w:vAlign w:val="center"/>
          </w:tcPr>
          <w:p w14:paraId="5C89D8F0" w14:textId="01F2A1F3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607</w:t>
            </w:r>
          </w:p>
        </w:tc>
        <w:tc>
          <w:tcPr>
            <w:tcW w:w="1009" w:type="dxa"/>
            <w:noWrap/>
            <w:vAlign w:val="center"/>
          </w:tcPr>
          <w:p w14:paraId="2F54661A" w14:textId="0E844617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030" w:type="dxa"/>
            <w:noWrap/>
            <w:vAlign w:val="center"/>
          </w:tcPr>
          <w:p w14:paraId="53DDB109" w14:textId="201F00E0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671</w:t>
            </w:r>
          </w:p>
        </w:tc>
        <w:tc>
          <w:tcPr>
            <w:tcW w:w="1009" w:type="dxa"/>
            <w:noWrap/>
            <w:vAlign w:val="center"/>
          </w:tcPr>
          <w:p w14:paraId="7ADD8BF2" w14:textId="78D7BDE9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562</w:t>
            </w:r>
          </w:p>
        </w:tc>
        <w:tc>
          <w:tcPr>
            <w:tcW w:w="926" w:type="dxa"/>
            <w:noWrap/>
            <w:vAlign w:val="center"/>
          </w:tcPr>
          <w:p w14:paraId="204EAF6A" w14:textId="414F53D3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603</w:t>
            </w:r>
          </w:p>
        </w:tc>
        <w:tc>
          <w:tcPr>
            <w:tcW w:w="1019" w:type="dxa"/>
            <w:noWrap/>
            <w:vAlign w:val="center"/>
          </w:tcPr>
          <w:p w14:paraId="05AC2996" w14:textId="569E2DDA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554</w:t>
            </w:r>
          </w:p>
        </w:tc>
        <w:tc>
          <w:tcPr>
            <w:tcW w:w="987" w:type="dxa"/>
            <w:noWrap/>
            <w:vAlign w:val="center"/>
          </w:tcPr>
          <w:p w14:paraId="38C41C2F" w14:textId="1B3B145D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599</w:t>
            </w:r>
          </w:p>
        </w:tc>
      </w:tr>
      <w:tr w:rsidR="00FD65AC" w:rsidRPr="004C38E3" w14:paraId="34C8C433" w14:textId="77777777" w:rsidTr="00BD339C">
        <w:trPr>
          <w:trHeight w:val="133"/>
          <w:jc w:val="center"/>
        </w:trPr>
        <w:tc>
          <w:tcPr>
            <w:tcW w:w="3602" w:type="dxa"/>
            <w:noWrap/>
            <w:vAlign w:val="bottom"/>
            <w:hideMark/>
          </w:tcPr>
          <w:p w14:paraId="24A56A25" w14:textId="77777777" w:rsidR="00FD65AC" w:rsidRPr="004C38E3" w:rsidRDefault="00FD65AC" w:rsidP="00FD65A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Sorgho (1KG)</w:t>
            </w:r>
          </w:p>
        </w:tc>
        <w:tc>
          <w:tcPr>
            <w:tcW w:w="1009" w:type="dxa"/>
            <w:noWrap/>
            <w:vAlign w:val="center"/>
          </w:tcPr>
          <w:p w14:paraId="78E5E362" w14:textId="5489D696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548</w:t>
            </w:r>
          </w:p>
        </w:tc>
        <w:tc>
          <w:tcPr>
            <w:tcW w:w="1009" w:type="dxa"/>
            <w:noWrap/>
            <w:vAlign w:val="center"/>
          </w:tcPr>
          <w:p w14:paraId="26510D8E" w14:textId="049AE1AA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412</w:t>
            </w:r>
          </w:p>
        </w:tc>
        <w:tc>
          <w:tcPr>
            <w:tcW w:w="1030" w:type="dxa"/>
            <w:noWrap/>
            <w:vAlign w:val="center"/>
          </w:tcPr>
          <w:p w14:paraId="0E81CA3E" w14:textId="77347326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304</w:t>
            </w:r>
          </w:p>
        </w:tc>
        <w:tc>
          <w:tcPr>
            <w:tcW w:w="1009" w:type="dxa"/>
            <w:noWrap/>
            <w:vAlign w:val="center"/>
          </w:tcPr>
          <w:p w14:paraId="24387535" w14:textId="51CF9C23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926" w:type="dxa"/>
            <w:noWrap/>
            <w:vAlign w:val="center"/>
          </w:tcPr>
          <w:p w14:paraId="24F52D13" w14:textId="057278C6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1019" w:type="dxa"/>
            <w:noWrap/>
            <w:vAlign w:val="center"/>
          </w:tcPr>
          <w:p w14:paraId="6CCEFBEE" w14:textId="127B2055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607</w:t>
            </w:r>
          </w:p>
        </w:tc>
        <w:tc>
          <w:tcPr>
            <w:tcW w:w="987" w:type="dxa"/>
            <w:noWrap/>
            <w:vAlign w:val="center"/>
          </w:tcPr>
          <w:p w14:paraId="5BA3C4FB" w14:textId="0221F1CC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401</w:t>
            </w:r>
          </w:p>
        </w:tc>
      </w:tr>
      <w:tr w:rsidR="00FD65AC" w:rsidRPr="004C38E3" w14:paraId="1DE3C659" w14:textId="77777777" w:rsidTr="00BD339C">
        <w:trPr>
          <w:trHeight w:val="222"/>
          <w:jc w:val="center"/>
        </w:trPr>
        <w:tc>
          <w:tcPr>
            <w:tcW w:w="3602" w:type="dxa"/>
            <w:noWrap/>
            <w:vAlign w:val="bottom"/>
            <w:hideMark/>
          </w:tcPr>
          <w:p w14:paraId="151BAB67" w14:textId="77777777" w:rsidR="00FD65AC" w:rsidRPr="004C38E3" w:rsidRDefault="00FD65AC" w:rsidP="00FD65A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Mil (1KG)</w:t>
            </w:r>
          </w:p>
        </w:tc>
        <w:tc>
          <w:tcPr>
            <w:tcW w:w="1009" w:type="dxa"/>
            <w:noWrap/>
            <w:vAlign w:val="center"/>
          </w:tcPr>
          <w:p w14:paraId="618B3DD9" w14:textId="6FBE00E6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668</w:t>
            </w:r>
          </w:p>
        </w:tc>
        <w:tc>
          <w:tcPr>
            <w:tcW w:w="1009" w:type="dxa"/>
            <w:noWrap/>
            <w:vAlign w:val="center"/>
          </w:tcPr>
          <w:p w14:paraId="35D086D9" w14:textId="06660013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598</w:t>
            </w:r>
          </w:p>
        </w:tc>
        <w:tc>
          <w:tcPr>
            <w:tcW w:w="1030" w:type="dxa"/>
            <w:noWrap/>
            <w:vAlign w:val="center"/>
          </w:tcPr>
          <w:p w14:paraId="1BD20495" w14:textId="153CF8C8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494</w:t>
            </w:r>
          </w:p>
        </w:tc>
        <w:tc>
          <w:tcPr>
            <w:tcW w:w="1009" w:type="dxa"/>
            <w:noWrap/>
            <w:vAlign w:val="center"/>
          </w:tcPr>
          <w:p w14:paraId="6306821F" w14:textId="06D4C0BE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926" w:type="dxa"/>
            <w:noWrap/>
            <w:vAlign w:val="center"/>
          </w:tcPr>
          <w:p w14:paraId="0BBACFBC" w14:textId="45CF0C02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420</w:t>
            </w:r>
          </w:p>
        </w:tc>
        <w:tc>
          <w:tcPr>
            <w:tcW w:w="1019" w:type="dxa"/>
            <w:noWrap/>
            <w:vAlign w:val="center"/>
          </w:tcPr>
          <w:p w14:paraId="18C00510" w14:textId="7F730371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677</w:t>
            </w:r>
          </w:p>
        </w:tc>
        <w:tc>
          <w:tcPr>
            <w:tcW w:w="987" w:type="dxa"/>
            <w:noWrap/>
            <w:vAlign w:val="center"/>
          </w:tcPr>
          <w:p w14:paraId="198EFF45" w14:textId="1EDD92D0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531</w:t>
            </w:r>
          </w:p>
        </w:tc>
      </w:tr>
      <w:tr w:rsidR="00FD65AC" w:rsidRPr="004C38E3" w14:paraId="62BEFAE8" w14:textId="77777777" w:rsidTr="00BD339C">
        <w:trPr>
          <w:trHeight w:val="126"/>
          <w:jc w:val="center"/>
        </w:trPr>
        <w:tc>
          <w:tcPr>
            <w:tcW w:w="3602" w:type="dxa"/>
            <w:noWrap/>
            <w:vAlign w:val="bottom"/>
            <w:hideMark/>
          </w:tcPr>
          <w:p w14:paraId="463CF45C" w14:textId="77777777" w:rsidR="00FD65AC" w:rsidRPr="004C38E3" w:rsidRDefault="00FD65AC" w:rsidP="00FD65A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Gari 2ème qualité (1 KG)</w:t>
            </w:r>
          </w:p>
        </w:tc>
        <w:tc>
          <w:tcPr>
            <w:tcW w:w="1009" w:type="dxa"/>
            <w:noWrap/>
            <w:vAlign w:val="center"/>
          </w:tcPr>
          <w:p w14:paraId="2B7757D2" w14:textId="3D83632A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1009" w:type="dxa"/>
            <w:noWrap/>
            <w:vAlign w:val="center"/>
          </w:tcPr>
          <w:p w14:paraId="1C70EA6F" w14:textId="7246F6CD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1030" w:type="dxa"/>
            <w:noWrap/>
            <w:vAlign w:val="center"/>
          </w:tcPr>
          <w:p w14:paraId="32DE6151" w14:textId="1EF2B97E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387</w:t>
            </w:r>
          </w:p>
        </w:tc>
        <w:tc>
          <w:tcPr>
            <w:tcW w:w="1009" w:type="dxa"/>
            <w:noWrap/>
            <w:vAlign w:val="center"/>
          </w:tcPr>
          <w:p w14:paraId="184834B9" w14:textId="2F3CC3BD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379</w:t>
            </w:r>
          </w:p>
        </w:tc>
        <w:tc>
          <w:tcPr>
            <w:tcW w:w="926" w:type="dxa"/>
            <w:noWrap/>
            <w:vAlign w:val="center"/>
          </w:tcPr>
          <w:p w14:paraId="251B5DF2" w14:textId="02101C4B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302</w:t>
            </w:r>
          </w:p>
        </w:tc>
        <w:tc>
          <w:tcPr>
            <w:tcW w:w="1019" w:type="dxa"/>
            <w:noWrap/>
            <w:vAlign w:val="center"/>
          </w:tcPr>
          <w:p w14:paraId="25EFE45B" w14:textId="66C162E8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385</w:t>
            </w:r>
          </w:p>
        </w:tc>
        <w:tc>
          <w:tcPr>
            <w:tcW w:w="987" w:type="dxa"/>
            <w:noWrap/>
            <w:vAlign w:val="center"/>
          </w:tcPr>
          <w:p w14:paraId="7F184FEC" w14:textId="2154A8A8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364</w:t>
            </w:r>
          </w:p>
        </w:tc>
      </w:tr>
      <w:tr w:rsidR="00FD65AC" w:rsidRPr="004C38E3" w14:paraId="1FB82BE5" w14:textId="77777777" w:rsidTr="00BD339C">
        <w:trPr>
          <w:trHeight w:val="274"/>
          <w:jc w:val="center"/>
        </w:trPr>
        <w:tc>
          <w:tcPr>
            <w:tcW w:w="3602" w:type="dxa"/>
            <w:noWrap/>
            <w:vAlign w:val="bottom"/>
            <w:hideMark/>
          </w:tcPr>
          <w:p w14:paraId="53AC7EF5" w14:textId="77777777" w:rsidR="00FD65AC" w:rsidRPr="004C38E3" w:rsidRDefault="00FD65AC" w:rsidP="00FD65A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Sucre raffiné en poudre (1 KG)</w:t>
            </w:r>
          </w:p>
        </w:tc>
        <w:tc>
          <w:tcPr>
            <w:tcW w:w="1009" w:type="dxa"/>
            <w:noWrap/>
            <w:vAlign w:val="center"/>
          </w:tcPr>
          <w:p w14:paraId="1B8F4D54" w14:textId="1BBC483A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484</w:t>
            </w:r>
          </w:p>
        </w:tc>
        <w:tc>
          <w:tcPr>
            <w:tcW w:w="1009" w:type="dxa"/>
            <w:noWrap/>
            <w:vAlign w:val="center"/>
          </w:tcPr>
          <w:p w14:paraId="63965E90" w14:textId="21620A03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551</w:t>
            </w:r>
          </w:p>
        </w:tc>
        <w:tc>
          <w:tcPr>
            <w:tcW w:w="1030" w:type="dxa"/>
            <w:noWrap/>
            <w:vAlign w:val="center"/>
          </w:tcPr>
          <w:p w14:paraId="1AB6AC5B" w14:textId="73924A2F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502</w:t>
            </w:r>
          </w:p>
        </w:tc>
        <w:tc>
          <w:tcPr>
            <w:tcW w:w="1009" w:type="dxa"/>
            <w:noWrap/>
            <w:vAlign w:val="center"/>
          </w:tcPr>
          <w:p w14:paraId="6CFEE411" w14:textId="5F51909B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592</w:t>
            </w:r>
          </w:p>
        </w:tc>
        <w:tc>
          <w:tcPr>
            <w:tcW w:w="926" w:type="dxa"/>
            <w:noWrap/>
            <w:vAlign w:val="center"/>
          </w:tcPr>
          <w:p w14:paraId="0980452F" w14:textId="559BBCA2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550</w:t>
            </w:r>
          </w:p>
        </w:tc>
        <w:tc>
          <w:tcPr>
            <w:tcW w:w="1019" w:type="dxa"/>
            <w:noWrap/>
            <w:vAlign w:val="center"/>
          </w:tcPr>
          <w:p w14:paraId="18EAC9DC" w14:textId="701A6C99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896</w:t>
            </w:r>
          </w:p>
        </w:tc>
        <w:tc>
          <w:tcPr>
            <w:tcW w:w="987" w:type="dxa"/>
            <w:noWrap/>
            <w:vAlign w:val="center"/>
          </w:tcPr>
          <w:p w14:paraId="024EAFBA" w14:textId="661A7EC3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596</w:t>
            </w:r>
          </w:p>
        </w:tc>
      </w:tr>
      <w:tr w:rsidR="00FD65AC" w:rsidRPr="004C38E3" w14:paraId="40123578" w14:textId="77777777" w:rsidTr="00BD339C">
        <w:trPr>
          <w:trHeight w:val="266"/>
          <w:jc w:val="center"/>
        </w:trPr>
        <w:tc>
          <w:tcPr>
            <w:tcW w:w="3602" w:type="dxa"/>
            <w:noWrap/>
            <w:vAlign w:val="bottom"/>
            <w:hideMark/>
          </w:tcPr>
          <w:p w14:paraId="7778A1F1" w14:textId="77777777" w:rsidR="00FD65AC" w:rsidRPr="004C38E3" w:rsidRDefault="00FD65AC" w:rsidP="00FD65A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Haricot blanc (1 KG)</w:t>
            </w:r>
          </w:p>
        </w:tc>
        <w:tc>
          <w:tcPr>
            <w:tcW w:w="1009" w:type="dxa"/>
            <w:noWrap/>
            <w:vAlign w:val="center"/>
          </w:tcPr>
          <w:p w14:paraId="69E9A2C5" w14:textId="78524A50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770</w:t>
            </w:r>
          </w:p>
        </w:tc>
        <w:tc>
          <w:tcPr>
            <w:tcW w:w="1009" w:type="dxa"/>
            <w:noWrap/>
            <w:vAlign w:val="center"/>
          </w:tcPr>
          <w:p w14:paraId="43164219" w14:textId="17E2E648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656</w:t>
            </w:r>
          </w:p>
        </w:tc>
        <w:tc>
          <w:tcPr>
            <w:tcW w:w="1030" w:type="dxa"/>
            <w:noWrap/>
            <w:vAlign w:val="center"/>
          </w:tcPr>
          <w:p w14:paraId="47F28D73" w14:textId="52718682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815</w:t>
            </w:r>
          </w:p>
        </w:tc>
        <w:tc>
          <w:tcPr>
            <w:tcW w:w="1009" w:type="dxa"/>
            <w:noWrap/>
            <w:vAlign w:val="center"/>
          </w:tcPr>
          <w:p w14:paraId="3F2962D9" w14:textId="4914A27C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681</w:t>
            </w:r>
          </w:p>
        </w:tc>
        <w:tc>
          <w:tcPr>
            <w:tcW w:w="926" w:type="dxa"/>
            <w:noWrap/>
            <w:vAlign w:val="center"/>
          </w:tcPr>
          <w:p w14:paraId="31C1F227" w14:textId="19340FBA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597</w:t>
            </w:r>
          </w:p>
        </w:tc>
        <w:tc>
          <w:tcPr>
            <w:tcW w:w="1019" w:type="dxa"/>
            <w:noWrap/>
            <w:vAlign w:val="center"/>
          </w:tcPr>
          <w:p w14:paraId="78739B68" w14:textId="6C006475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715</w:t>
            </w:r>
          </w:p>
        </w:tc>
        <w:tc>
          <w:tcPr>
            <w:tcW w:w="987" w:type="dxa"/>
            <w:noWrap/>
            <w:vAlign w:val="center"/>
          </w:tcPr>
          <w:p w14:paraId="061DCB70" w14:textId="2A7E97F5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706</w:t>
            </w:r>
          </w:p>
        </w:tc>
      </w:tr>
      <w:tr w:rsidR="00FD65AC" w:rsidRPr="004C38E3" w14:paraId="5779DDF1" w14:textId="77777777" w:rsidTr="00BD339C">
        <w:trPr>
          <w:trHeight w:val="222"/>
          <w:jc w:val="center"/>
        </w:trPr>
        <w:tc>
          <w:tcPr>
            <w:tcW w:w="3602" w:type="dxa"/>
            <w:noWrap/>
            <w:vAlign w:val="bottom"/>
            <w:hideMark/>
          </w:tcPr>
          <w:p w14:paraId="159A15C3" w14:textId="77777777" w:rsidR="00FD65AC" w:rsidRPr="004C38E3" w:rsidRDefault="00FD65AC" w:rsidP="00FD65A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Ignames (1 KG)</w:t>
            </w:r>
          </w:p>
        </w:tc>
        <w:tc>
          <w:tcPr>
            <w:tcW w:w="1009" w:type="dxa"/>
            <w:noWrap/>
            <w:vAlign w:val="center"/>
          </w:tcPr>
          <w:p w14:paraId="53419329" w14:textId="51D8C160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430</w:t>
            </w:r>
          </w:p>
        </w:tc>
        <w:tc>
          <w:tcPr>
            <w:tcW w:w="1009" w:type="dxa"/>
            <w:noWrap/>
            <w:vAlign w:val="center"/>
          </w:tcPr>
          <w:p w14:paraId="15B76403" w14:textId="4867EA3B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030" w:type="dxa"/>
            <w:noWrap/>
            <w:vAlign w:val="center"/>
          </w:tcPr>
          <w:p w14:paraId="378491F2" w14:textId="4F27922A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297</w:t>
            </w:r>
          </w:p>
        </w:tc>
        <w:tc>
          <w:tcPr>
            <w:tcW w:w="1009" w:type="dxa"/>
            <w:noWrap/>
            <w:vAlign w:val="center"/>
          </w:tcPr>
          <w:p w14:paraId="73DFB5FF" w14:textId="15166FF8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201</w:t>
            </w:r>
          </w:p>
        </w:tc>
        <w:tc>
          <w:tcPr>
            <w:tcW w:w="926" w:type="dxa"/>
            <w:noWrap/>
            <w:vAlign w:val="center"/>
          </w:tcPr>
          <w:p w14:paraId="6855E39B" w14:textId="55CB9E1C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1019" w:type="dxa"/>
            <w:noWrap/>
            <w:vAlign w:val="center"/>
          </w:tcPr>
          <w:p w14:paraId="4209A7C5" w14:textId="0DECE7D7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784</w:t>
            </w:r>
          </w:p>
        </w:tc>
        <w:tc>
          <w:tcPr>
            <w:tcW w:w="987" w:type="dxa"/>
            <w:noWrap/>
            <w:vAlign w:val="center"/>
          </w:tcPr>
          <w:p w14:paraId="07761114" w14:textId="51E8FA90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441</w:t>
            </w:r>
          </w:p>
        </w:tc>
      </w:tr>
      <w:tr w:rsidR="00FD65AC" w:rsidRPr="004C38E3" w14:paraId="199CF932" w14:textId="77777777" w:rsidTr="00BD339C">
        <w:trPr>
          <w:trHeight w:val="273"/>
          <w:jc w:val="center"/>
        </w:trPr>
        <w:tc>
          <w:tcPr>
            <w:tcW w:w="3602" w:type="dxa"/>
            <w:noWrap/>
            <w:vAlign w:val="bottom"/>
            <w:hideMark/>
          </w:tcPr>
          <w:p w14:paraId="794450CC" w14:textId="77777777" w:rsidR="00FD65AC" w:rsidRPr="004C38E3" w:rsidRDefault="00FD65AC" w:rsidP="00FD65A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Tomate fraiche (1 KG)</w:t>
            </w:r>
          </w:p>
        </w:tc>
        <w:tc>
          <w:tcPr>
            <w:tcW w:w="1009" w:type="dxa"/>
            <w:noWrap/>
            <w:vAlign w:val="center"/>
          </w:tcPr>
          <w:p w14:paraId="4CDC91AD" w14:textId="68CBB0D2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384</w:t>
            </w:r>
          </w:p>
        </w:tc>
        <w:tc>
          <w:tcPr>
            <w:tcW w:w="1009" w:type="dxa"/>
            <w:noWrap/>
            <w:vAlign w:val="center"/>
          </w:tcPr>
          <w:p w14:paraId="44CD8585" w14:textId="0BBE096A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1030" w:type="dxa"/>
            <w:noWrap/>
            <w:vAlign w:val="center"/>
          </w:tcPr>
          <w:p w14:paraId="1B8819D5" w14:textId="71F0E029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567</w:t>
            </w:r>
          </w:p>
        </w:tc>
        <w:tc>
          <w:tcPr>
            <w:tcW w:w="1009" w:type="dxa"/>
            <w:noWrap/>
            <w:vAlign w:val="center"/>
          </w:tcPr>
          <w:p w14:paraId="4F53C40A" w14:textId="3167FFD5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298</w:t>
            </w:r>
          </w:p>
        </w:tc>
        <w:tc>
          <w:tcPr>
            <w:tcW w:w="926" w:type="dxa"/>
            <w:noWrap/>
            <w:vAlign w:val="center"/>
          </w:tcPr>
          <w:p w14:paraId="5B948E4B" w14:textId="730817EF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344</w:t>
            </w:r>
          </w:p>
        </w:tc>
        <w:tc>
          <w:tcPr>
            <w:tcW w:w="1019" w:type="dxa"/>
            <w:noWrap/>
            <w:vAlign w:val="center"/>
          </w:tcPr>
          <w:p w14:paraId="6D23CB34" w14:textId="2DCE9E2C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287</w:t>
            </w:r>
          </w:p>
        </w:tc>
        <w:tc>
          <w:tcPr>
            <w:tcW w:w="987" w:type="dxa"/>
            <w:noWrap/>
            <w:vAlign w:val="center"/>
          </w:tcPr>
          <w:p w14:paraId="113782AE" w14:textId="3464938C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384</w:t>
            </w:r>
          </w:p>
        </w:tc>
      </w:tr>
      <w:tr w:rsidR="00FD65AC" w:rsidRPr="004C38E3" w14:paraId="21E44B13" w14:textId="77777777" w:rsidTr="00BD339C">
        <w:trPr>
          <w:trHeight w:val="130"/>
          <w:jc w:val="center"/>
        </w:trPr>
        <w:tc>
          <w:tcPr>
            <w:tcW w:w="3602" w:type="dxa"/>
            <w:noWrap/>
            <w:vAlign w:val="bottom"/>
            <w:hideMark/>
          </w:tcPr>
          <w:p w14:paraId="3610BE8B" w14:textId="77777777" w:rsidR="00FD65AC" w:rsidRPr="004C38E3" w:rsidRDefault="00FD65AC" w:rsidP="00FD65A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Piment frais au kg (1 KG)</w:t>
            </w:r>
          </w:p>
        </w:tc>
        <w:tc>
          <w:tcPr>
            <w:tcW w:w="1009" w:type="dxa"/>
            <w:noWrap/>
            <w:vAlign w:val="center"/>
          </w:tcPr>
          <w:p w14:paraId="3B6AA9FF" w14:textId="08EFDBAA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794</w:t>
            </w:r>
          </w:p>
        </w:tc>
        <w:tc>
          <w:tcPr>
            <w:tcW w:w="1009" w:type="dxa"/>
            <w:noWrap/>
            <w:vAlign w:val="center"/>
          </w:tcPr>
          <w:p w14:paraId="06086AC4" w14:textId="21AF6F72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868</w:t>
            </w:r>
          </w:p>
        </w:tc>
        <w:tc>
          <w:tcPr>
            <w:tcW w:w="1030" w:type="dxa"/>
            <w:noWrap/>
            <w:vAlign w:val="center"/>
          </w:tcPr>
          <w:p w14:paraId="0BF48D7D" w14:textId="2961CB80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914</w:t>
            </w:r>
          </w:p>
        </w:tc>
        <w:tc>
          <w:tcPr>
            <w:tcW w:w="1009" w:type="dxa"/>
            <w:noWrap/>
            <w:vAlign w:val="center"/>
          </w:tcPr>
          <w:p w14:paraId="3FE4B54C" w14:textId="5C82E70D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795</w:t>
            </w:r>
          </w:p>
        </w:tc>
        <w:tc>
          <w:tcPr>
            <w:tcW w:w="926" w:type="dxa"/>
            <w:noWrap/>
            <w:vAlign w:val="center"/>
          </w:tcPr>
          <w:p w14:paraId="440C09FD" w14:textId="45C03715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734</w:t>
            </w:r>
          </w:p>
        </w:tc>
        <w:tc>
          <w:tcPr>
            <w:tcW w:w="1019" w:type="dxa"/>
            <w:noWrap/>
            <w:vAlign w:val="center"/>
          </w:tcPr>
          <w:p w14:paraId="1CE7FF89" w14:textId="065CD31D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706</w:t>
            </w:r>
          </w:p>
        </w:tc>
        <w:tc>
          <w:tcPr>
            <w:tcW w:w="987" w:type="dxa"/>
            <w:noWrap/>
            <w:vAlign w:val="center"/>
          </w:tcPr>
          <w:p w14:paraId="0B42EF55" w14:textId="6B0E5300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802</w:t>
            </w:r>
          </w:p>
        </w:tc>
      </w:tr>
      <w:tr w:rsidR="00FD65AC" w:rsidRPr="004C38E3" w14:paraId="6CBD43C2" w14:textId="77777777" w:rsidTr="00BD339C">
        <w:trPr>
          <w:trHeight w:val="218"/>
          <w:jc w:val="center"/>
        </w:trPr>
        <w:tc>
          <w:tcPr>
            <w:tcW w:w="3602" w:type="dxa"/>
            <w:noWrap/>
            <w:vAlign w:val="bottom"/>
            <w:hideMark/>
          </w:tcPr>
          <w:p w14:paraId="4E20DE69" w14:textId="77777777" w:rsidR="00FD65AC" w:rsidRPr="004C38E3" w:rsidRDefault="00FD65AC" w:rsidP="00FD65A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Oignon frais rond (1 KG)</w:t>
            </w:r>
          </w:p>
        </w:tc>
        <w:tc>
          <w:tcPr>
            <w:tcW w:w="1009" w:type="dxa"/>
            <w:noWrap/>
            <w:vAlign w:val="center"/>
          </w:tcPr>
          <w:p w14:paraId="5E01390F" w14:textId="6B598760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798</w:t>
            </w:r>
          </w:p>
        </w:tc>
        <w:tc>
          <w:tcPr>
            <w:tcW w:w="1009" w:type="dxa"/>
            <w:noWrap/>
            <w:vAlign w:val="center"/>
          </w:tcPr>
          <w:p w14:paraId="6FF6E943" w14:textId="1F68A9EA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977</w:t>
            </w:r>
          </w:p>
        </w:tc>
        <w:tc>
          <w:tcPr>
            <w:tcW w:w="1030" w:type="dxa"/>
            <w:noWrap/>
            <w:vAlign w:val="center"/>
          </w:tcPr>
          <w:p w14:paraId="6E5F8FFF" w14:textId="1A26CD54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682</w:t>
            </w:r>
          </w:p>
        </w:tc>
        <w:tc>
          <w:tcPr>
            <w:tcW w:w="1009" w:type="dxa"/>
            <w:noWrap/>
            <w:vAlign w:val="center"/>
          </w:tcPr>
          <w:p w14:paraId="63240FC3" w14:textId="594F8AAC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786</w:t>
            </w:r>
          </w:p>
        </w:tc>
        <w:tc>
          <w:tcPr>
            <w:tcW w:w="926" w:type="dxa"/>
            <w:noWrap/>
            <w:vAlign w:val="center"/>
          </w:tcPr>
          <w:p w14:paraId="797D9BDB" w14:textId="028FD7D2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1 043</w:t>
            </w:r>
          </w:p>
        </w:tc>
        <w:tc>
          <w:tcPr>
            <w:tcW w:w="1019" w:type="dxa"/>
            <w:noWrap/>
            <w:vAlign w:val="center"/>
          </w:tcPr>
          <w:p w14:paraId="62D10F9A" w14:textId="244B9583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1 014</w:t>
            </w:r>
          </w:p>
        </w:tc>
        <w:tc>
          <w:tcPr>
            <w:tcW w:w="987" w:type="dxa"/>
            <w:noWrap/>
            <w:vAlign w:val="center"/>
          </w:tcPr>
          <w:p w14:paraId="09506848" w14:textId="3BFE623E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883</w:t>
            </w:r>
          </w:p>
        </w:tc>
      </w:tr>
      <w:tr w:rsidR="00FD65AC" w:rsidRPr="004C38E3" w14:paraId="1F1DE4F8" w14:textId="77777777" w:rsidTr="00BD339C">
        <w:trPr>
          <w:trHeight w:val="285"/>
          <w:jc w:val="center"/>
        </w:trPr>
        <w:tc>
          <w:tcPr>
            <w:tcW w:w="3602" w:type="dxa"/>
            <w:noWrap/>
            <w:vAlign w:val="bottom"/>
            <w:hideMark/>
          </w:tcPr>
          <w:p w14:paraId="33DD4CC2" w14:textId="77777777" w:rsidR="00FD65AC" w:rsidRPr="004C38E3" w:rsidRDefault="00FD65AC" w:rsidP="00FD65A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d'arachide artisanale (1 L)</w:t>
            </w:r>
          </w:p>
        </w:tc>
        <w:tc>
          <w:tcPr>
            <w:tcW w:w="1009" w:type="dxa"/>
            <w:noWrap/>
            <w:vAlign w:val="center"/>
          </w:tcPr>
          <w:p w14:paraId="4BD67BE1" w14:textId="40F4F115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7E5B3290" w14:textId="764B7AA6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30" w:type="dxa"/>
            <w:noWrap/>
            <w:vAlign w:val="center"/>
          </w:tcPr>
          <w:p w14:paraId="0BAFB7A0" w14:textId="369A2102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6F242B98" w14:textId="28C37C4F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926" w:type="dxa"/>
            <w:noWrap/>
            <w:vAlign w:val="center"/>
          </w:tcPr>
          <w:p w14:paraId="59A96871" w14:textId="73A6BE4C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5318AB90" w14:textId="3830CD3F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1 233</w:t>
            </w:r>
          </w:p>
        </w:tc>
        <w:tc>
          <w:tcPr>
            <w:tcW w:w="987" w:type="dxa"/>
            <w:noWrap/>
            <w:vAlign w:val="center"/>
          </w:tcPr>
          <w:p w14:paraId="747A9E75" w14:textId="58F3333C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1 439</w:t>
            </w:r>
          </w:p>
        </w:tc>
      </w:tr>
      <w:tr w:rsidR="00FD65AC" w:rsidRPr="004C38E3" w14:paraId="6723ADF4" w14:textId="77777777" w:rsidTr="00BD339C">
        <w:trPr>
          <w:trHeight w:val="275"/>
          <w:jc w:val="center"/>
        </w:trPr>
        <w:tc>
          <w:tcPr>
            <w:tcW w:w="3602" w:type="dxa"/>
            <w:noWrap/>
            <w:vAlign w:val="bottom"/>
            <w:hideMark/>
          </w:tcPr>
          <w:p w14:paraId="58E5B850" w14:textId="77777777" w:rsidR="00FD65AC" w:rsidRPr="004C38E3" w:rsidRDefault="00FD65AC" w:rsidP="00FD65A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de Palme non raffinée (1 L)</w:t>
            </w:r>
          </w:p>
        </w:tc>
        <w:tc>
          <w:tcPr>
            <w:tcW w:w="1009" w:type="dxa"/>
            <w:noWrap/>
            <w:vAlign w:val="center"/>
          </w:tcPr>
          <w:p w14:paraId="7FDCB411" w14:textId="2147BD00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1 167</w:t>
            </w:r>
          </w:p>
        </w:tc>
        <w:tc>
          <w:tcPr>
            <w:tcW w:w="1009" w:type="dxa"/>
            <w:noWrap/>
            <w:vAlign w:val="center"/>
          </w:tcPr>
          <w:p w14:paraId="50F4FCAA" w14:textId="6EAB8926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1 078</w:t>
            </w:r>
          </w:p>
        </w:tc>
        <w:tc>
          <w:tcPr>
            <w:tcW w:w="1030" w:type="dxa"/>
            <w:noWrap/>
            <w:vAlign w:val="center"/>
          </w:tcPr>
          <w:p w14:paraId="618DF5C6" w14:textId="77483732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1 211</w:t>
            </w:r>
          </w:p>
        </w:tc>
        <w:tc>
          <w:tcPr>
            <w:tcW w:w="1009" w:type="dxa"/>
            <w:noWrap/>
            <w:vAlign w:val="center"/>
          </w:tcPr>
          <w:p w14:paraId="1E1A9BFA" w14:textId="7E7D723C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1 222</w:t>
            </w:r>
          </w:p>
        </w:tc>
        <w:tc>
          <w:tcPr>
            <w:tcW w:w="926" w:type="dxa"/>
            <w:noWrap/>
            <w:vAlign w:val="center"/>
          </w:tcPr>
          <w:p w14:paraId="7DDE80A3" w14:textId="2E27DF33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1 089</w:t>
            </w:r>
          </w:p>
        </w:tc>
        <w:tc>
          <w:tcPr>
            <w:tcW w:w="1019" w:type="dxa"/>
            <w:noWrap/>
            <w:vAlign w:val="center"/>
          </w:tcPr>
          <w:p w14:paraId="5BF9DD9B" w14:textId="06B98CC9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989</w:t>
            </w:r>
          </w:p>
        </w:tc>
        <w:tc>
          <w:tcPr>
            <w:tcW w:w="987" w:type="dxa"/>
            <w:noWrap/>
            <w:vAlign w:val="center"/>
          </w:tcPr>
          <w:p w14:paraId="1BB76ED5" w14:textId="0DF063C9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1 126</w:t>
            </w:r>
          </w:p>
        </w:tc>
      </w:tr>
      <w:tr w:rsidR="00FD65AC" w:rsidRPr="004C38E3" w14:paraId="73927CD4" w14:textId="77777777" w:rsidTr="00BD339C">
        <w:trPr>
          <w:trHeight w:val="265"/>
          <w:jc w:val="center"/>
        </w:trPr>
        <w:tc>
          <w:tcPr>
            <w:tcW w:w="3602" w:type="dxa"/>
            <w:noWrap/>
            <w:vAlign w:val="bottom"/>
            <w:hideMark/>
          </w:tcPr>
          <w:p w14:paraId="5ED55BE8" w14:textId="77777777" w:rsidR="00FD65AC" w:rsidRPr="004C38E3" w:rsidRDefault="00FD65AC" w:rsidP="00FD65A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de coton (1 L)</w:t>
            </w:r>
          </w:p>
        </w:tc>
        <w:tc>
          <w:tcPr>
            <w:tcW w:w="1009" w:type="dxa"/>
            <w:noWrap/>
            <w:vAlign w:val="center"/>
          </w:tcPr>
          <w:p w14:paraId="3A33AD32" w14:textId="1CABFEF1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09" w:type="dxa"/>
            <w:noWrap/>
            <w:vAlign w:val="center"/>
          </w:tcPr>
          <w:p w14:paraId="6B882FCD" w14:textId="3AED12E1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1 133</w:t>
            </w:r>
          </w:p>
        </w:tc>
        <w:tc>
          <w:tcPr>
            <w:tcW w:w="1030" w:type="dxa"/>
            <w:noWrap/>
            <w:vAlign w:val="center"/>
          </w:tcPr>
          <w:p w14:paraId="629EC71A" w14:textId="1B6B80AD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1009" w:type="dxa"/>
            <w:noWrap/>
            <w:vAlign w:val="center"/>
          </w:tcPr>
          <w:p w14:paraId="00492590" w14:textId="198F38E7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26" w:type="dxa"/>
            <w:noWrap/>
            <w:vAlign w:val="center"/>
          </w:tcPr>
          <w:p w14:paraId="1132B51F" w14:textId="1A6D5337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615B1564" w14:textId="7254DE63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950</w:t>
            </w:r>
          </w:p>
        </w:tc>
        <w:tc>
          <w:tcPr>
            <w:tcW w:w="987" w:type="dxa"/>
            <w:noWrap/>
            <w:vAlign w:val="center"/>
          </w:tcPr>
          <w:p w14:paraId="7E508F32" w14:textId="21ECECDB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1 131</w:t>
            </w:r>
          </w:p>
        </w:tc>
      </w:tr>
      <w:tr w:rsidR="00FD65AC" w:rsidRPr="004C38E3" w14:paraId="1CE6613D" w14:textId="77777777" w:rsidTr="00BD339C">
        <w:trPr>
          <w:trHeight w:val="284"/>
          <w:jc w:val="center"/>
        </w:trPr>
        <w:tc>
          <w:tcPr>
            <w:tcW w:w="3602" w:type="dxa"/>
            <w:noWrap/>
            <w:vAlign w:val="bottom"/>
            <w:hideMark/>
          </w:tcPr>
          <w:p w14:paraId="55CBC108" w14:textId="77777777" w:rsidR="00FD65AC" w:rsidRPr="004C38E3" w:rsidRDefault="00FD65AC" w:rsidP="00FD65A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lastRenderedPageBreak/>
              <w:t xml:space="preserve">Essence </w:t>
            </w:r>
            <w:proofErr w:type="spellStart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Kpayo</w:t>
            </w:r>
            <w:proofErr w:type="spellEnd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 xml:space="preserve"> (1 L)</w:t>
            </w:r>
          </w:p>
        </w:tc>
        <w:tc>
          <w:tcPr>
            <w:tcW w:w="1009" w:type="dxa"/>
            <w:noWrap/>
            <w:vAlign w:val="center"/>
          </w:tcPr>
          <w:p w14:paraId="04B93F07" w14:textId="61653C19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600</w:t>
            </w:r>
          </w:p>
        </w:tc>
        <w:tc>
          <w:tcPr>
            <w:tcW w:w="1009" w:type="dxa"/>
            <w:noWrap/>
            <w:vAlign w:val="center"/>
          </w:tcPr>
          <w:p w14:paraId="51B3B154" w14:textId="63D9BD83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508</w:t>
            </w:r>
          </w:p>
        </w:tc>
        <w:tc>
          <w:tcPr>
            <w:tcW w:w="1030" w:type="dxa"/>
            <w:noWrap/>
            <w:vAlign w:val="center"/>
          </w:tcPr>
          <w:p w14:paraId="75A6CFC9" w14:textId="749E5F9E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561</w:t>
            </w:r>
          </w:p>
        </w:tc>
        <w:tc>
          <w:tcPr>
            <w:tcW w:w="1009" w:type="dxa"/>
            <w:noWrap/>
            <w:vAlign w:val="center"/>
          </w:tcPr>
          <w:p w14:paraId="1B7E3DEB" w14:textId="451C4713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622</w:t>
            </w:r>
          </w:p>
        </w:tc>
        <w:tc>
          <w:tcPr>
            <w:tcW w:w="926" w:type="dxa"/>
            <w:noWrap/>
            <w:vAlign w:val="center"/>
          </w:tcPr>
          <w:p w14:paraId="551A296D" w14:textId="63BC131A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572</w:t>
            </w:r>
          </w:p>
        </w:tc>
        <w:tc>
          <w:tcPr>
            <w:tcW w:w="1019" w:type="dxa"/>
            <w:noWrap/>
            <w:vAlign w:val="center"/>
          </w:tcPr>
          <w:p w14:paraId="67B41842" w14:textId="47801368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544</w:t>
            </w:r>
          </w:p>
        </w:tc>
        <w:tc>
          <w:tcPr>
            <w:tcW w:w="987" w:type="dxa"/>
            <w:noWrap/>
            <w:vAlign w:val="center"/>
          </w:tcPr>
          <w:p w14:paraId="031377C5" w14:textId="0E68C254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568</w:t>
            </w:r>
          </w:p>
        </w:tc>
      </w:tr>
      <w:tr w:rsidR="00FD65AC" w:rsidRPr="004C38E3" w14:paraId="60D5D400" w14:textId="77777777" w:rsidTr="00BD339C">
        <w:trPr>
          <w:trHeight w:val="272"/>
          <w:jc w:val="center"/>
        </w:trPr>
        <w:tc>
          <w:tcPr>
            <w:tcW w:w="3602" w:type="dxa"/>
            <w:noWrap/>
            <w:vAlign w:val="bottom"/>
            <w:hideMark/>
          </w:tcPr>
          <w:p w14:paraId="4D2D1C21" w14:textId="77777777" w:rsidR="00FD65AC" w:rsidRPr="004C38E3" w:rsidRDefault="00FD65AC" w:rsidP="00FD65A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Gaz domestique (6Kg)</w:t>
            </w:r>
          </w:p>
        </w:tc>
        <w:tc>
          <w:tcPr>
            <w:tcW w:w="1009" w:type="dxa"/>
            <w:noWrap/>
            <w:vAlign w:val="center"/>
          </w:tcPr>
          <w:p w14:paraId="569D0CF5" w14:textId="1C81589E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4 633</w:t>
            </w:r>
          </w:p>
        </w:tc>
        <w:tc>
          <w:tcPr>
            <w:tcW w:w="1009" w:type="dxa"/>
            <w:noWrap/>
            <w:vAlign w:val="center"/>
          </w:tcPr>
          <w:p w14:paraId="6206ED37" w14:textId="65EED240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4 700</w:t>
            </w:r>
          </w:p>
        </w:tc>
        <w:tc>
          <w:tcPr>
            <w:tcW w:w="1030" w:type="dxa"/>
            <w:noWrap/>
            <w:vAlign w:val="center"/>
          </w:tcPr>
          <w:p w14:paraId="3EC74B7F" w14:textId="527845C3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1009" w:type="dxa"/>
            <w:noWrap/>
            <w:vAlign w:val="center"/>
          </w:tcPr>
          <w:p w14:paraId="7EA80BEB" w14:textId="40B98205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926" w:type="dxa"/>
            <w:noWrap/>
            <w:vAlign w:val="center"/>
          </w:tcPr>
          <w:p w14:paraId="0FDE2CD6" w14:textId="3599464B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1019" w:type="dxa"/>
            <w:noWrap/>
            <w:vAlign w:val="center"/>
          </w:tcPr>
          <w:p w14:paraId="596AC7F6" w14:textId="7E96AAC8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4 633</w:t>
            </w:r>
          </w:p>
        </w:tc>
        <w:tc>
          <w:tcPr>
            <w:tcW w:w="987" w:type="dxa"/>
            <w:noWrap/>
            <w:vAlign w:val="center"/>
          </w:tcPr>
          <w:p w14:paraId="70860760" w14:textId="4F0E6B30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4 661</w:t>
            </w:r>
          </w:p>
        </w:tc>
      </w:tr>
      <w:tr w:rsidR="00FD65AC" w:rsidRPr="004C38E3" w14:paraId="65B1CF59" w14:textId="77777777" w:rsidTr="00BD339C">
        <w:trPr>
          <w:trHeight w:val="159"/>
          <w:jc w:val="center"/>
        </w:trPr>
        <w:tc>
          <w:tcPr>
            <w:tcW w:w="3602" w:type="dxa"/>
            <w:noWrap/>
            <w:vAlign w:val="bottom"/>
            <w:hideMark/>
          </w:tcPr>
          <w:p w14:paraId="0632F406" w14:textId="77777777" w:rsidR="00FD65AC" w:rsidRPr="004C38E3" w:rsidRDefault="00FD65AC" w:rsidP="00FD65A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Gaz domestique (12,5 KG)</w:t>
            </w:r>
          </w:p>
        </w:tc>
        <w:tc>
          <w:tcPr>
            <w:tcW w:w="1009" w:type="dxa"/>
            <w:noWrap/>
            <w:vAlign w:val="center"/>
          </w:tcPr>
          <w:p w14:paraId="6BC82C7F" w14:textId="77AE7353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10 667</w:t>
            </w:r>
          </w:p>
        </w:tc>
        <w:tc>
          <w:tcPr>
            <w:tcW w:w="1009" w:type="dxa"/>
            <w:noWrap/>
            <w:vAlign w:val="center"/>
          </w:tcPr>
          <w:p w14:paraId="795FE551" w14:textId="47480D4B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10 650</w:t>
            </w:r>
          </w:p>
        </w:tc>
        <w:tc>
          <w:tcPr>
            <w:tcW w:w="1030" w:type="dxa"/>
            <w:noWrap/>
            <w:vAlign w:val="center"/>
          </w:tcPr>
          <w:p w14:paraId="6EED44E4" w14:textId="607743E8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11 313</w:t>
            </w:r>
          </w:p>
        </w:tc>
        <w:tc>
          <w:tcPr>
            <w:tcW w:w="1009" w:type="dxa"/>
            <w:noWrap/>
            <w:vAlign w:val="center"/>
          </w:tcPr>
          <w:p w14:paraId="1F78D165" w14:textId="56989927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10 650</w:t>
            </w:r>
          </w:p>
        </w:tc>
        <w:tc>
          <w:tcPr>
            <w:tcW w:w="926" w:type="dxa"/>
            <w:noWrap/>
            <w:vAlign w:val="center"/>
          </w:tcPr>
          <w:p w14:paraId="7905DF30" w14:textId="0775CD78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10 480</w:t>
            </w:r>
          </w:p>
        </w:tc>
        <w:tc>
          <w:tcPr>
            <w:tcW w:w="1019" w:type="dxa"/>
            <w:noWrap/>
            <w:vAlign w:val="center"/>
          </w:tcPr>
          <w:p w14:paraId="715029EC" w14:textId="48C9DA70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9 983</w:t>
            </w:r>
          </w:p>
        </w:tc>
        <w:tc>
          <w:tcPr>
            <w:tcW w:w="987" w:type="dxa"/>
            <w:noWrap/>
            <w:vAlign w:val="center"/>
          </w:tcPr>
          <w:p w14:paraId="2B653BBF" w14:textId="2C3F9DA6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10 624</w:t>
            </w:r>
          </w:p>
        </w:tc>
      </w:tr>
      <w:tr w:rsidR="00FD65AC" w:rsidRPr="004C38E3" w14:paraId="01E4BB52" w14:textId="77777777" w:rsidTr="00BD339C">
        <w:trPr>
          <w:trHeight w:val="221"/>
          <w:jc w:val="center"/>
        </w:trPr>
        <w:tc>
          <w:tcPr>
            <w:tcW w:w="3602" w:type="dxa"/>
            <w:noWrap/>
            <w:vAlign w:val="bottom"/>
            <w:hideMark/>
          </w:tcPr>
          <w:p w14:paraId="716C75AD" w14:textId="77777777" w:rsidR="00FD65AC" w:rsidRPr="004C38E3" w:rsidRDefault="00FD65AC" w:rsidP="00FD65A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Chinchard congelé (</w:t>
            </w:r>
            <w:proofErr w:type="spellStart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Silvi</w:t>
            </w:r>
            <w:proofErr w:type="spellEnd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) (1 KG)</w:t>
            </w:r>
          </w:p>
        </w:tc>
        <w:tc>
          <w:tcPr>
            <w:tcW w:w="1009" w:type="dxa"/>
            <w:noWrap/>
            <w:vAlign w:val="center"/>
          </w:tcPr>
          <w:p w14:paraId="68EB60B6" w14:textId="67B19CF6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28EA117E" w14:textId="4F3DB3C6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1 233</w:t>
            </w:r>
          </w:p>
        </w:tc>
        <w:tc>
          <w:tcPr>
            <w:tcW w:w="1030" w:type="dxa"/>
            <w:noWrap/>
            <w:vAlign w:val="center"/>
          </w:tcPr>
          <w:p w14:paraId="36ADCD6A" w14:textId="1CAAFF74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09" w:type="dxa"/>
            <w:noWrap/>
            <w:vAlign w:val="center"/>
          </w:tcPr>
          <w:p w14:paraId="44AE2FA7" w14:textId="70E2D278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926" w:type="dxa"/>
            <w:noWrap/>
            <w:vAlign w:val="center"/>
          </w:tcPr>
          <w:p w14:paraId="6966F2D5" w14:textId="5170F011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19" w:type="dxa"/>
            <w:noWrap/>
            <w:vAlign w:val="center"/>
          </w:tcPr>
          <w:p w14:paraId="2D7EB510" w14:textId="1F68DDCE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1 567</w:t>
            </w:r>
          </w:p>
        </w:tc>
        <w:tc>
          <w:tcPr>
            <w:tcW w:w="987" w:type="dxa"/>
            <w:noWrap/>
            <w:vAlign w:val="center"/>
          </w:tcPr>
          <w:p w14:paraId="70F4FEED" w14:textId="691D1D79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1 483</w:t>
            </w:r>
          </w:p>
        </w:tc>
      </w:tr>
      <w:tr w:rsidR="00FD65AC" w:rsidRPr="004C38E3" w14:paraId="31896A69" w14:textId="77777777" w:rsidTr="00BD339C">
        <w:trPr>
          <w:trHeight w:val="272"/>
          <w:jc w:val="center"/>
        </w:trPr>
        <w:tc>
          <w:tcPr>
            <w:tcW w:w="3602" w:type="dxa"/>
            <w:noWrap/>
            <w:vAlign w:val="bottom"/>
            <w:hideMark/>
          </w:tcPr>
          <w:p w14:paraId="3EF2D796" w14:textId="77777777" w:rsidR="00FD65AC" w:rsidRPr="004C38E3" w:rsidRDefault="00FD65AC" w:rsidP="00FD65A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Viande de bœuf sans os (1 KG)</w:t>
            </w:r>
          </w:p>
        </w:tc>
        <w:tc>
          <w:tcPr>
            <w:tcW w:w="1009" w:type="dxa"/>
            <w:noWrap/>
            <w:vAlign w:val="center"/>
          </w:tcPr>
          <w:p w14:paraId="05456213" w14:textId="3C65A492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3 500</w:t>
            </w:r>
          </w:p>
        </w:tc>
        <w:tc>
          <w:tcPr>
            <w:tcW w:w="1009" w:type="dxa"/>
            <w:noWrap/>
            <w:vAlign w:val="center"/>
          </w:tcPr>
          <w:p w14:paraId="51D02F72" w14:textId="6D1F43E1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2 800</w:t>
            </w:r>
          </w:p>
        </w:tc>
        <w:tc>
          <w:tcPr>
            <w:tcW w:w="1030" w:type="dxa"/>
            <w:noWrap/>
            <w:vAlign w:val="center"/>
          </w:tcPr>
          <w:p w14:paraId="3AB8F943" w14:textId="253434E4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1009" w:type="dxa"/>
            <w:noWrap/>
            <w:vAlign w:val="center"/>
          </w:tcPr>
          <w:p w14:paraId="653F58CD" w14:textId="007BED96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926" w:type="dxa"/>
            <w:noWrap/>
            <w:vAlign w:val="center"/>
          </w:tcPr>
          <w:p w14:paraId="4A3EAC07" w14:textId="5E9D6FEB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1019" w:type="dxa"/>
            <w:noWrap/>
            <w:vAlign w:val="center"/>
          </w:tcPr>
          <w:p w14:paraId="615A7689" w14:textId="737F2EBC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987" w:type="dxa"/>
            <w:noWrap/>
            <w:vAlign w:val="center"/>
          </w:tcPr>
          <w:p w14:paraId="6682587C" w14:textId="7C319173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2 717</w:t>
            </w:r>
          </w:p>
        </w:tc>
      </w:tr>
      <w:tr w:rsidR="00FD65AC" w:rsidRPr="004C38E3" w14:paraId="29A7E3DD" w14:textId="77777777" w:rsidTr="00BD339C">
        <w:trPr>
          <w:trHeight w:val="145"/>
          <w:jc w:val="center"/>
        </w:trPr>
        <w:tc>
          <w:tcPr>
            <w:tcW w:w="3602" w:type="dxa"/>
            <w:noWrap/>
            <w:vAlign w:val="bottom"/>
            <w:hideMark/>
          </w:tcPr>
          <w:p w14:paraId="7FC3FE0E" w14:textId="77777777" w:rsidR="00FD65AC" w:rsidRPr="004C38E3" w:rsidRDefault="00FD65AC" w:rsidP="00FD65A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Viande de mouton (1 KG)</w:t>
            </w:r>
          </w:p>
        </w:tc>
        <w:tc>
          <w:tcPr>
            <w:tcW w:w="1009" w:type="dxa"/>
            <w:noWrap/>
            <w:vAlign w:val="center"/>
          </w:tcPr>
          <w:p w14:paraId="1CF65CF8" w14:textId="3B243FBA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3 500</w:t>
            </w:r>
          </w:p>
        </w:tc>
        <w:tc>
          <w:tcPr>
            <w:tcW w:w="1009" w:type="dxa"/>
            <w:noWrap/>
            <w:vAlign w:val="center"/>
          </w:tcPr>
          <w:p w14:paraId="32594F91" w14:textId="3450FC9B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2 800</w:t>
            </w:r>
          </w:p>
        </w:tc>
        <w:tc>
          <w:tcPr>
            <w:tcW w:w="1030" w:type="dxa"/>
            <w:noWrap/>
            <w:vAlign w:val="center"/>
          </w:tcPr>
          <w:p w14:paraId="274E2D5E" w14:textId="3320EAFB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1009" w:type="dxa"/>
            <w:noWrap/>
            <w:vAlign w:val="center"/>
          </w:tcPr>
          <w:p w14:paraId="7D2F31C2" w14:textId="7D28E094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926" w:type="dxa"/>
            <w:noWrap/>
            <w:vAlign w:val="center"/>
          </w:tcPr>
          <w:p w14:paraId="1694CBAD" w14:textId="41DFF7B0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1019" w:type="dxa"/>
            <w:noWrap/>
            <w:vAlign w:val="center"/>
          </w:tcPr>
          <w:p w14:paraId="65566A69" w14:textId="236546E0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987" w:type="dxa"/>
            <w:noWrap/>
            <w:vAlign w:val="center"/>
          </w:tcPr>
          <w:p w14:paraId="3F3D31AF" w14:textId="26149B07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2 967</w:t>
            </w:r>
          </w:p>
        </w:tc>
      </w:tr>
      <w:tr w:rsidR="00FD65AC" w:rsidRPr="004C38E3" w14:paraId="31E2964E" w14:textId="77777777" w:rsidTr="00BD339C">
        <w:trPr>
          <w:trHeight w:val="181"/>
          <w:jc w:val="center"/>
        </w:trPr>
        <w:tc>
          <w:tcPr>
            <w:tcW w:w="3602" w:type="dxa"/>
            <w:noWrap/>
            <w:vAlign w:val="bottom"/>
            <w:hideMark/>
          </w:tcPr>
          <w:p w14:paraId="28DD4E3B" w14:textId="77777777" w:rsidR="00FD65AC" w:rsidRPr="004C38E3" w:rsidRDefault="00FD65AC" w:rsidP="00FD65A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Riz importé ''GINO'' (5 KG)</w:t>
            </w:r>
          </w:p>
        </w:tc>
        <w:tc>
          <w:tcPr>
            <w:tcW w:w="1009" w:type="dxa"/>
            <w:noWrap/>
            <w:vAlign w:val="center"/>
          </w:tcPr>
          <w:p w14:paraId="4D0F0912" w14:textId="3E761E78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6 333</w:t>
            </w:r>
          </w:p>
        </w:tc>
        <w:tc>
          <w:tcPr>
            <w:tcW w:w="1009" w:type="dxa"/>
            <w:noWrap/>
            <w:vAlign w:val="center"/>
          </w:tcPr>
          <w:p w14:paraId="54DBD6FF" w14:textId="26688A50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5 500</w:t>
            </w:r>
          </w:p>
        </w:tc>
        <w:tc>
          <w:tcPr>
            <w:tcW w:w="1030" w:type="dxa"/>
            <w:noWrap/>
            <w:vAlign w:val="center"/>
          </w:tcPr>
          <w:p w14:paraId="10D3DE37" w14:textId="6CE45F20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5 933</w:t>
            </w:r>
          </w:p>
        </w:tc>
        <w:tc>
          <w:tcPr>
            <w:tcW w:w="1009" w:type="dxa"/>
            <w:noWrap/>
            <w:vAlign w:val="center"/>
          </w:tcPr>
          <w:p w14:paraId="2B0094D6" w14:textId="0C908B49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926" w:type="dxa"/>
            <w:noWrap/>
            <w:vAlign w:val="center"/>
          </w:tcPr>
          <w:p w14:paraId="505A99B4" w14:textId="4116DFC7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1019" w:type="dxa"/>
            <w:noWrap/>
            <w:vAlign w:val="center"/>
          </w:tcPr>
          <w:p w14:paraId="3EC75E90" w14:textId="2F75C8B8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6 233</w:t>
            </w:r>
          </w:p>
        </w:tc>
        <w:tc>
          <w:tcPr>
            <w:tcW w:w="987" w:type="dxa"/>
            <w:noWrap/>
            <w:vAlign w:val="center"/>
          </w:tcPr>
          <w:p w14:paraId="0183A1CB" w14:textId="69B56719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</w:tr>
      <w:tr w:rsidR="00FD65AC" w:rsidRPr="004C38E3" w14:paraId="1C412A92" w14:textId="77777777" w:rsidTr="00BD339C">
        <w:trPr>
          <w:trHeight w:val="203"/>
          <w:jc w:val="center"/>
        </w:trPr>
        <w:tc>
          <w:tcPr>
            <w:tcW w:w="3602" w:type="dxa"/>
            <w:noWrap/>
            <w:vAlign w:val="bottom"/>
            <w:hideMark/>
          </w:tcPr>
          <w:p w14:paraId="5CACF298" w14:textId="77777777" w:rsidR="00FD65AC" w:rsidRPr="004C38E3" w:rsidRDefault="00FD65AC" w:rsidP="00FD65A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Lait concentré ''JAGO'' (1 KG)</w:t>
            </w:r>
          </w:p>
        </w:tc>
        <w:tc>
          <w:tcPr>
            <w:tcW w:w="1009" w:type="dxa"/>
            <w:noWrap/>
            <w:vAlign w:val="center"/>
          </w:tcPr>
          <w:p w14:paraId="71E3A8C4" w14:textId="2D8517CB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09" w:type="dxa"/>
            <w:noWrap/>
            <w:vAlign w:val="center"/>
          </w:tcPr>
          <w:p w14:paraId="45CE4CCE" w14:textId="0DB8F5FF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30" w:type="dxa"/>
            <w:noWrap/>
            <w:vAlign w:val="center"/>
          </w:tcPr>
          <w:p w14:paraId="1665605E" w14:textId="2A45BF1F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09" w:type="dxa"/>
            <w:noWrap/>
            <w:vAlign w:val="center"/>
          </w:tcPr>
          <w:p w14:paraId="4A2EAE58" w14:textId="36CCEAFC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26" w:type="dxa"/>
            <w:noWrap/>
            <w:vAlign w:val="center"/>
          </w:tcPr>
          <w:p w14:paraId="7BE348A5" w14:textId="626A4D8E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19" w:type="dxa"/>
            <w:noWrap/>
            <w:vAlign w:val="center"/>
          </w:tcPr>
          <w:p w14:paraId="5966EA9C" w14:textId="3AAD19CA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87" w:type="dxa"/>
            <w:noWrap/>
            <w:vAlign w:val="center"/>
          </w:tcPr>
          <w:p w14:paraId="5C43487F" w14:textId="615EA6EB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1 433</w:t>
            </w:r>
          </w:p>
        </w:tc>
      </w:tr>
      <w:tr w:rsidR="00FD65AC" w:rsidRPr="004C38E3" w14:paraId="1987168D" w14:textId="77777777" w:rsidTr="00BD339C">
        <w:trPr>
          <w:trHeight w:val="236"/>
          <w:jc w:val="center"/>
        </w:trPr>
        <w:tc>
          <w:tcPr>
            <w:tcW w:w="3602" w:type="dxa"/>
            <w:noWrap/>
            <w:vAlign w:val="bottom"/>
            <w:hideMark/>
          </w:tcPr>
          <w:p w14:paraId="0B0AF53D" w14:textId="77777777" w:rsidR="00FD65AC" w:rsidRPr="004C38E3" w:rsidRDefault="00FD65AC" w:rsidP="00FD65A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Lait concentré ''</w:t>
            </w:r>
            <w:proofErr w:type="spellStart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Cèbon</w:t>
            </w:r>
            <w:proofErr w:type="spellEnd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'' (1 KG)</w:t>
            </w:r>
          </w:p>
        </w:tc>
        <w:tc>
          <w:tcPr>
            <w:tcW w:w="1009" w:type="dxa"/>
            <w:noWrap/>
            <w:vAlign w:val="center"/>
          </w:tcPr>
          <w:p w14:paraId="3E6EE29A" w14:textId="4BEF6C4A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1 300</w:t>
            </w:r>
          </w:p>
        </w:tc>
        <w:tc>
          <w:tcPr>
            <w:tcW w:w="1009" w:type="dxa"/>
            <w:noWrap/>
            <w:vAlign w:val="center"/>
          </w:tcPr>
          <w:p w14:paraId="3EF805B0" w14:textId="762147A7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30" w:type="dxa"/>
            <w:noWrap/>
            <w:vAlign w:val="center"/>
          </w:tcPr>
          <w:p w14:paraId="4BFEFF50" w14:textId="6551C212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09" w:type="dxa"/>
            <w:noWrap/>
            <w:vAlign w:val="center"/>
          </w:tcPr>
          <w:p w14:paraId="109579C1" w14:textId="6810F098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26" w:type="dxa"/>
            <w:noWrap/>
            <w:vAlign w:val="center"/>
          </w:tcPr>
          <w:p w14:paraId="516CA4D9" w14:textId="0BF2099E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4FFCFA77" w14:textId="287B3B38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87" w:type="dxa"/>
            <w:noWrap/>
            <w:vAlign w:val="center"/>
          </w:tcPr>
          <w:p w14:paraId="372174B5" w14:textId="5DA69FE8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1 217</w:t>
            </w:r>
          </w:p>
        </w:tc>
      </w:tr>
      <w:tr w:rsidR="00FD65AC" w:rsidRPr="004C38E3" w14:paraId="7E91B35B" w14:textId="77777777" w:rsidTr="00BD339C">
        <w:trPr>
          <w:trHeight w:val="124"/>
          <w:jc w:val="center"/>
        </w:trPr>
        <w:tc>
          <w:tcPr>
            <w:tcW w:w="3602" w:type="dxa"/>
            <w:noWrap/>
            <w:vAlign w:val="bottom"/>
            <w:hideMark/>
          </w:tcPr>
          <w:p w14:paraId="6E78EE0B" w14:textId="77777777" w:rsidR="00FD65AC" w:rsidRPr="004C38E3" w:rsidRDefault="00FD65AC" w:rsidP="00FD65A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Farine de blé (1 KG)</w:t>
            </w:r>
          </w:p>
        </w:tc>
        <w:tc>
          <w:tcPr>
            <w:tcW w:w="1009" w:type="dxa"/>
            <w:noWrap/>
            <w:vAlign w:val="center"/>
          </w:tcPr>
          <w:p w14:paraId="30511F7F" w14:textId="3913336B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33321C96" w14:textId="45629A04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533</w:t>
            </w:r>
          </w:p>
        </w:tc>
        <w:tc>
          <w:tcPr>
            <w:tcW w:w="1030" w:type="dxa"/>
            <w:noWrap/>
            <w:vAlign w:val="center"/>
          </w:tcPr>
          <w:p w14:paraId="247F6AFB" w14:textId="1BB0AE55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483</w:t>
            </w:r>
          </w:p>
        </w:tc>
        <w:tc>
          <w:tcPr>
            <w:tcW w:w="1009" w:type="dxa"/>
            <w:noWrap/>
            <w:vAlign w:val="center"/>
          </w:tcPr>
          <w:p w14:paraId="4737D369" w14:textId="3C5A2962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567</w:t>
            </w:r>
          </w:p>
        </w:tc>
        <w:tc>
          <w:tcPr>
            <w:tcW w:w="926" w:type="dxa"/>
            <w:noWrap/>
            <w:vAlign w:val="center"/>
          </w:tcPr>
          <w:p w14:paraId="43B62DC6" w14:textId="1421FB1F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19" w:type="dxa"/>
            <w:noWrap/>
            <w:vAlign w:val="center"/>
          </w:tcPr>
          <w:p w14:paraId="3F06DB79" w14:textId="313204EA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987" w:type="dxa"/>
            <w:noWrap/>
            <w:vAlign w:val="center"/>
          </w:tcPr>
          <w:p w14:paraId="051E82EF" w14:textId="20260C8B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514</w:t>
            </w:r>
          </w:p>
        </w:tc>
      </w:tr>
      <w:tr w:rsidR="00FD65AC" w:rsidRPr="004C38E3" w14:paraId="1D001A9B" w14:textId="77777777" w:rsidTr="00BD339C">
        <w:trPr>
          <w:trHeight w:val="173"/>
          <w:jc w:val="center"/>
        </w:trPr>
        <w:tc>
          <w:tcPr>
            <w:tcW w:w="3602" w:type="dxa"/>
            <w:noWrap/>
            <w:vAlign w:val="bottom"/>
            <w:hideMark/>
          </w:tcPr>
          <w:p w14:paraId="369AB487" w14:textId="77777777" w:rsidR="00FD65AC" w:rsidRPr="004C38E3" w:rsidRDefault="00FD65AC" w:rsidP="00FD65A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Spaghetti ''</w:t>
            </w:r>
            <w:proofErr w:type="spellStart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Bonita</w:t>
            </w:r>
            <w:proofErr w:type="spellEnd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'' (500 G)</w:t>
            </w:r>
          </w:p>
        </w:tc>
        <w:tc>
          <w:tcPr>
            <w:tcW w:w="1009" w:type="dxa"/>
            <w:noWrap/>
            <w:vAlign w:val="center"/>
          </w:tcPr>
          <w:p w14:paraId="680C6C4B" w14:textId="3AEBC4B2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3FA35D80" w14:textId="6547B780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30" w:type="dxa"/>
            <w:noWrap/>
            <w:vAlign w:val="center"/>
          </w:tcPr>
          <w:p w14:paraId="7946D2AF" w14:textId="381440BF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2D0D85F3" w14:textId="5A516E1D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926" w:type="dxa"/>
            <w:noWrap/>
            <w:vAlign w:val="center"/>
          </w:tcPr>
          <w:p w14:paraId="7AD89736" w14:textId="1B38D687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19" w:type="dxa"/>
            <w:noWrap/>
            <w:vAlign w:val="center"/>
          </w:tcPr>
          <w:p w14:paraId="622DEDF3" w14:textId="5B5F2C97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987" w:type="dxa"/>
            <w:noWrap/>
            <w:vAlign w:val="center"/>
          </w:tcPr>
          <w:p w14:paraId="170E5C85" w14:textId="10849A87" w:rsidR="00FD65AC" w:rsidRPr="00FD65AC" w:rsidRDefault="00FD65AC" w:rsidP="00FD65AC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FD65A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463</w:t>
            </w:r>
          </w:p>
        </w:tc>
      </w:tr>
    </w:tbl>
    <w:p w14:paraId="0B23F7E2" w14:textId="0C56AA67" w:rsidR="00BD339C" w:rsidRPr="00D5645D" w:rsidRDefault="00BD339C" w:rsidP="00BD339C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/DCNSE-DDD, </w:t>
      </w:r>
      <w:r w:rsidR="00EE411C">
        <w:rPr>
          <w:rFonts w:ascii="Bookman Old Style" w:hAnsi="Bookman Old Style"/>
          <w:color w:val="auto"/>
          <w:sz w:val="16"/>
          <w:szCs w:val="16"/>
        </w:rPr>
        <w:t>décembre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1BAA558C" w14:textId="759BE730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Tableau </w:t>
      </w:r>
      <w:r w:rsidR="00BF0959">
        <w:rPr>
          <w:rFonts w:ascii="Bookman Old Style" w:hAnsi="Bookman Old Style"/>
          <w:b/>
          <w:color w:val="00B0F0"/>
          <w:sz w:val="20"/>
          <w:szCs w:val="20"/>
        </w:rPr>
        <w:t>7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: Evolution de l’IHPC suivant les groupes de consommation</w:t>
      </w:r>
    </w:p>
    <w:tbl>
      <w:tblPr>
        <w:tblW w:w="10991" w:type="dxa"/>
        <w:tblInd w:w="-572" w:type="dxa"/>
        <w:tblLook w:val="04A0" w:firstRow="1" w:lastRow="0" w:firstColumn="1" w:lastColumn="0" w:noHBand="0" w:noVBand="1"/>
      </w:tblPr>
      <w:tblGrid>
        <w:gridCol w:w="3191"/>
        <w:gridCol w:w="752"/>
        <w:gridCol w:w="1026"/>
        <w:gridCol w:w="834"/>
        <w:gridCol w:w="872"/>
        <w:gridCol w:w="857"/>
        <w:gridCol w:w="1026"/>
        <w:gridCol w:w="791"/>
        <w:gridCol w:w="805"/>
        <w:gridCol w:w="837"/>
      </w:tblGrid>
      <w:tr w:rsidR="00703FF1" w:rsidRPr="008653A7" w14:paraId="365A7874" w14:textId="77777777" w:rsidTr="009A603A">
        <w:trPr>
          <w:trHeight w:val="242"/>
          <w:tblHeader/>
        </w:trPr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A0921B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120321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46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0EE36D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4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37AFA8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FD65AC" w:rsidRPr="008653A7" w14:paraId="1E5761BE" w14:textId="77777777" w:rsidTr="004C38E3">
        <w:trPr>
          <w:trHeight w:val="242"/>
          <w:tblHeader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BCB5D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4584BA" w14:textId="77777777" w:rsidR="00FD65AC" w:rsidRPr="008653A7" w:rsidRDefault="00FD65AC" w:rsidP="00FD65AC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1BA86" w14:textId="329EE821" w:rsidR="00FD65AC" w:rsidRPr="004C38E3" w:rsidRDefault="00FD65AC" w:rsidP="00FD65A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>
              <w:rPr>
                <w:b/>
                <w:bCs/>
                <w:sz w:val="18"/>
                <w:szCs w:val="18"/>
              </w:rPr>
              <w:t>déc-24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5D7055" w14:textId="3C8F77AA" w:rsidR="00FD65AC" w:rsidRPr="004C38E3" w:rsidRDefault="00FD65AC" w:rsidP="00FD65A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>
              <w:rPr>
                <w:b/>
                <w:bCs/>
                <w:sz w:val="18"/>
                <w:szCs w:val="18"/>
              </w:rPr>
              <w:t>sept-25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AB5BEC" w14:textId="6A290682" w:rsidR="00FD65AC" w:rsidRPr="004C38E3" w:rsidRDefault="00FD65AC" w:rsidP="00FD65A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>
              <w:rPr>
                <w:b/>
                <w:bCs/>
                <w:sz w:val="18"/>
                <w:szCs w:val="18"/>
              </w:rPr>
              <w:t>oct-25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F24E11" w14:textId="645443B4" w:rsidR="00FD65AC" w:rsidRPr="004C38E3" w:rsidRDefault="00FD65AC" w:rsidP="00FD65A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>
              <w:rPr>
                <w:b/>
                <w:bCs/>
                <w:sz w:val="18"/>
                <w:szCs w:val="18"/>
              </w:rPr>
              <w:t>nov-25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CA9BA25" w14:textId="5B761FFB" w:rsidR="00FD65AC" w:rsidRPr="004C38E3" w:rsidRDefault="00FD65AC" w:rsidP="00FD65A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>
              <w:rPr>
                <w:b/>
                <w:bCs/>
                <w:sz w:val="18"/>
                <w:szCs w:val="18"/>
              </w:rPr>
              <w:t>déc-25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56DA5D" w14:textId="23FE1831" w:rsidR="00FD65AC" w:rsidRPr="004C38E3" w:rsidRDefault="00FD65AC" w:rsidP="00FD65A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>
              <w:rPr>
                <w:b/>
                <w:bCs/>
                <w:sz w:val="18"/>
                <w:szCs w:val="18"/>
              </w:rPr>
              <w:t xml:space="preserve">1 </w:t>
            </w:r>
            <w:proofErr w:type="spellStart"/>
            <w:r>
              <w:rPr>
                <w:b/>
                <w:bCs/>
                <w:sz w:val="18"/>
                <w:szCs w:val="18"/>
              </w:rPr>
              <w:t>mois</w:t>
            </w:r>
            <w:proofErr w:type="spellEnd"/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D03C8BF" w14:textId="3178DB95" w:rsidR="00FD65AC" w:rsidRPr="004C38E3" w:rsidRDefault="00FD65AC" w:rsidP="00FD65A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>
              <w:rPr>
                <w:b/>
                <w:bCs/>
                <w:sz w:val="18"/>
                <w:szCs w:val="18"/>
              </w:rPr>
              <w:t xml:space="preserve">3 </w:t>
            </w:r>
            <w:proofErr w:type="spellStart"/>
            <w:r>
              <w:rPr>
                <w:b/>
                <w:bCs/>
                <w:sz w:val="18"/>
                <w:szCs w:val="18"/>
              </w:rPr>
              <w:t>mois</w:t>
            </w:r>
            <w:proofErr w:type="spellEnd"/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539329C" w14:textId="22ADF0A2" w:rsidR="00FD65AC" w:rsidRPr="004C38E3" w:rsidRDefault="00FD65AC" w:rsidP="00FD65A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>
              <w:rPr>
                <w:b/>
                <w:bCs/>
                <w:sz w:val="18"/>
                <w:szCs w:val="18"/>
              </w:rPr>
              <w:t xml:space="preserve">12 </w:t>
            </w:r>
            <w:proofErr w:type="spellStart"/>
            <w:r>
              <w:rPr>
                <w:b/>
                <w:bCs/>
                <w:sz w:val="18"/>
                <w:szCs w:val="18"/>
              </w:rPr>
              <w:t>mois</w:t>
            </w:r>
            <w:proofErr w:type="spellEnd"/>
          </w:p>
        </w:tc>
      </w:tr>
      <w:tr w:rsidR="00FD65AC" w:rsidRPr="008653A7" w14:paraId="14A632C0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4D6C0D" w14:textId="77777777" w:rsidR="00FD65AC" w:rsidRPr="008653A7" w:rsidRDefault="00FD65AC" w:rsidP="00FD65AC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A36E0C6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659F2A8" w14:textId="2EC3AC5F" w:rsidR="00FD65AC" w:rsidRPr="004C38E3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b/>
                <w:bCs/>
                <w:sz w:val="18"/>
                <w:szCs w:val="18"/>
              </w:rPr>
              <w:t>100,4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3BEF1FF" w14:textId="78C27029" w:rsidR="00FD65AC" w:rsidRPr="004C38E3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b/>
                <w:bCs/>
                <w:sz w:val="18"/>
                <w:szCs w:val="18"/>
              </w:rPr>
              <w:t>102,2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F568ABE" w14:textId="3472C220" w:rsidR="00FD65AC" w:rsidRPr="004C38E3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b/>
                <w:bCs/>
                <w:sz w:val="18"/>
                <w:szCs w:val="18"/>
              </w:rPr>
              <w:t>102,0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76158352" w14:textId="32A7DD6F" w:rsidR="00FD65AC" w:rsidRPr="004C38E3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b/>
                <w:bCs/>
                <w:sz w:val="18"/>
                <w:szCs w:val="18"/>
              </w:rPr>
              <w:t>101,7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25BDB00" w14:textId="679A824E" w:rsidR="00FD65AC" w:rsidRPr="004C38E3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b/>
                <w:bCs/>
                <w:sz w:val="18"/>
                <w:szCs w:val="18"/>
              </w:rPr>
              <w:t>101,8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8ED4C5F" w14:textId="029DE32D" w:rsidR="00FD65AC" w:rsidRPr="004C38E3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b/>
                <w:bCs/>
                <w:sz w:val="18"/>
                <w:szCs w:val="18"/>
              </w:rPr>
              <w:t>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29782ED" w14:textId="4DDBCBFC" w:rsidR="00FD65AC" w:rsidRPr="004C38E3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b/>
                <w:bCs/>
                <w:sz w:val="18"/>
                <w:szCs w:val="18"/>
              </w:rPr>
              <w:t>-0,4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9866A3B" w14:textId="5AC55911" w:rsidR="00FD65AC" w:rsidRPr="004C38E3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b/>
                <w:bCs/>
                <w:sz w:val="18"/>
                <w:szCs w:val="18"/>
              </w:rPr>
              <w:t>1,4</w:t>
            </w:r>
          </w:p>
        </w:tc>
      </w:tr>
      <w:tr w:rsidR="00FD65AC" w:rsidRPr="008653A7" w14:paraId="6EB7153F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F5B702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Produits alimentaires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7A9799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3269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6BA8D" w14:textId="1A513905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98,3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F7143" w14:textId="18B63697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104,7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90077" w14:textId="6D18EFC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3A900" w14:textId="1290AD20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F741B0" w14:textId="02E3C919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9FCADD" w14:textId="4A9B5FB9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365687" w14:textId="2A28CBB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-1,6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A25582" w14:textId="3F5E836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4,8</w:t>
            </w:r>
          </w:p>
        </w:tc>
      </w:tr>
      <w:tr w:rsidR="00FD65AC" w:rsidRPr="008653A7" w14:paraId="04D08868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B6F47F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Boissons non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CE6CA7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B0534" w14:textId="4FC7DC1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105,1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38C9E" w14:textId="0ED36D1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115,6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65321" w14:textId="02A3624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117,1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FE8A2" w14:textId="164906E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116,3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F5C9246" w14:textId="743E7D43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115,3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47859" w14:textId="04EE745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269BDE9" w14:textId="566A27E0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A74360" w14:textId="3289D00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9,7</w:t>
            </w:r>
          </w:p>
        </w:tc>
      </w:tr>
      <w:tr w:rsidR="00FD65AC" w:rsidRPr="008653A7" w14:paraId="73C77227" w14:textId="77777777" w:rsidTr="004C38E3">
        <w:trPr>
          <w:trHeight w:val="283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0DAFAF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transformation d'aliments et de boissons non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19A55D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9C3FF" w14:textId="63B44193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0ADA3" w14:textId="0D87BA2E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97,8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1E8D6" w14:textId="729FB0E0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97,8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E2111" w14:textId="17890C3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97,8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E377569" w14:textId="4E7A2E9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96,5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A0126A" w14:textId="79CFBA05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-1,3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7EF3B1C" w14:textId="3F5C228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-1,3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FBB6968" w14:textId="0DCF45C5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FD65AC" w:rsidRPr="008653A7" w14:paraId="48F5D78E" w14:textId="77777777" w:rsidTr="004C38E3">
        <w:trPr>
          <w:trHeight w:val="8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7324EC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Boissons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D5C5B28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1FD2E" w14:textId="15362A0F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A73B3" w14:textId="253DD54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104,5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57763" w14:textId="5EC6C568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104,5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1F73E" w14:textId="55BEB408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104,7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E6DD1D" w14:textId="6E662429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105,0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BD8856" w14:textId="38CB228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242D2D" w14:textId="5E1BBDF7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CE5DA55" w14:textId="447DFF4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6,0</w:t>
            </w:r>
          </w:p>
        </w:tc>
      </w:tr>
      <w:tr w:rsidR="00FD65AC" w:rsidRPr="008653A7" w14:paraId="0F42FEAE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5B32FD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Tabac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7BFC391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E593B" w14:textId="0C8E5EB0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89,0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2182E" w14:textId="5C23A223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93,3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67E32" w14:textId="28FDB38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93,3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403C7" w14:textId="7605833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93,3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41CB4D" w14:textId="6E2A3AF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93,3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2112ED" w14:textId="33B125D5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6DFF2A7" w14:textId="14E4A339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86CC15E" w14:textId="6AFCB0AF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4,8</w:t>
            </w:r>
          </w:p>
        </w:tc>
      </w:tr>
      <w:tr w:rsidR="00FD65AC" w:rsidRPr="008653A7" w14:paraId="5253993A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311049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Stupéfiants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4A8767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94DD1" w14:textId="2442E226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89,0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B04C4" w14:textId="274F0EB8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94,7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2DC19" w14:textId="256E8370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95,1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27F87" w14:textId="0F75E3D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96,1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E432CB8" w14:textId="4D3B1DB5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97,4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175E0C" w14:textId="51AE5BAF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57FA59C" w14:textId="06E9FA87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2,8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0134CF" w14:textId="08BE567F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9,4</w:t>
            </w:r>
          </w:p>
        </w:tc>
      </w:tr>
      <w:tr w:rsidR="00FD65AC" w:rsidRPr="008653A7" w14:paraId="65CD0BC5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2A3077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Vêtements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9242BD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494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709B9" w14:textId="012D10DF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CFFD5" w14:textId="01E0626B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F7182" w14:textId="762D7AB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26E0E" w14:textId="3D9BCB3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A04E327" w14:textId="4BE99E9E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8B47BB" w14:textId="5A8EE249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624B8E5F" w14:textId="3308E976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7A1D09F" w14:textId="15448849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FD65AC" w:rsidRPr="008653A7" w14:paraId="13630CA1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49849F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Chaussures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D718B7F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168C5" w14:textId="53BF924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D1B0C" w14:textId="73B2CBEF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104,7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347CB" w14:textId="083B20D8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105,3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60592" w14:textId="281F82B8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105,8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108F2E" w14:textId="35627520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106,2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5182B8" w14:textId="731F272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10B0B9" w14:textId="1D4BC756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5887EB" w14:textId="2E721B5E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5,2</w:t>
            </w:r>
          </w:p>
        </w:tc>
      </w:tr>
      <w:tr w:rsidR="00FD65AC" w:rsidRPr="008653A7" w14:paraId="23A8772A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E83030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Locations réelles pour le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8D8804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7CE7B" w14:textId="49F6AFE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91409" w14:textId="2A0575F4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25E75" w14:textId="1F9300B9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E8964" w14:textId="4E5418B0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09A7D4" w14:textId="4A70DC04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785C70" w14:textId="54B42D56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07F0828" w14:textId="5DC94514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468CDB5" w14:textId="008AD947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-1,0</w:t>
            </w:r>
          </w:p>
        </w:tc>
      </w:tr>
      <w:tr w:rsidR="00FD65AC" w:rsidRPr="008653A7" w14:paraId="0D318729" w14:textId="77777777" w:rsidTr="004C38E3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F05B01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Entretien, réparation et sécurité du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FDFF98C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554EF" w14:textId="3EBDEFD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8565F" w14:textId="186DDBB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98,7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67CF6" w14:textId="2D1511F4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98,5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4CC58" w14:textId="738CFF5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704A26" w14:textId="028192DF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98,8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D96927" w14:textId="60F1568E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A3AC60" w14:textId="7CD95974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18A2FD" w14:textId="5C2DFB2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-2,9</w:t>
            </w:r>
          </w:p>
        </w:tc>
      </w:tr>
      <w:tr w:rsidR="00FD65AC" w:rsidRPr="008653A7" w14:paraId="3E3D765E" w14:textId="77777777" w:rsidTr="004C38E3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1AF76A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Alimentation en eau et services divers relatifs au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927296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2DB2E" w14:textId="5F3CBCA4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F42C3" w14:textId="6A7E2B97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0FE86" w14:textId="13AD8B10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0F954" w14:textId="75D1D90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469CA28" w14:textId="7C1E30E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7D402C" w14:textId="7488DC20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13B828" w14:textId="3F225A5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8CA25C" w14:textId="3CFE370F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0,8</w:t>
            </w:r>
          </w:p>
        </w:tc>
      </w:tr>
      <w:tr w:rsidR="00FD65AC" w:rsidRPr="008653A7" w14:paraId="21CB7DEC" w14:textId="77777777" w:rsidTr="004C38E3">
        <w:trPr>
          <w:trHeight w:val="214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F2D0E9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Électricité, gaz et autres combustibles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C454F8A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483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93341" w14:textId="44F4B54B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02173" w14:textId="5E00A10B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108,4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014A4" w14:textId="7D35D1E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108,6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4A593" w14:textId="25F8CA16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108,6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180FBFA" w14:textId="08572FAF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108,9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4F7E29" w14:textId="3C67CEC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A7CAA6" w14:textId="2EB7B5B8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1647C0" w14:textId="4EBD1249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5,3</w:t>
            </w:r>
          </w:p>
        </w:tc>
      </w:tr>
      <w:tr w:rsidR="00FD65AC" w:rsidRPr="008653A7" w14:paraId="4B57F238" w14:textId="77777777" w:rsidTr="004C38E3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AA933D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Meubles, articles d'ameublement et autres revêtements de sol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8DF5019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086C2" w14:textId="52CB4FD5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E7262" w14:textId="2D56B953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105,7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6CC07" w14:textId="59BF7523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105,7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E0BBF" w14:textId="3BA831E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105,7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0E58B1D" w14:textId="76C965B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105,6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167A28" w14:textId="263C1429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5900DC" w14:textId="0EB0181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82E355" w14:textId="594F191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4,7</w:t>
            </w:r>
          </w:p>
        </w:tc>
      </w:tr>
      <w:tr w:rsidR="00FD65AC" w:rsidRPr="008653A7" w14:paraId="23AAA382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F42CFB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Textiles ménagers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6E5C78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E45C7" w14:textId="68838A25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106,1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7C97E" w14:textId="4EB3FDE7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106,8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9DDB0" w14:textId="7A7CBDFE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106,8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A6687" w14:textId="593D1B34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107,0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CEC2EB8" w14:textId="58171A0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106,9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C93557" w14:textId="7E843FA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10250C" w14:textId="777F63C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369FA0D" w14:textId="2A0E5DEB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0,7</w:t>
            </w:r>
          </w:p>
        </w:tc>
      </w:tr>
      <w:tr w:rsidR="00FD65AC" w:rsidRPr="008653A7" w14:paraId="383EE52E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4F8372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Appareils ménagers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72A8B8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F81CC" w14:textId="1CC84BEB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3389D" w14:textId="0820E26B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FC025" w14:textId="7FF85C2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B0E81" w14:textId="52B18290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FE83425" w14:textId="0ED98875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253BA5" w14:textId="2FAFFCF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16DF85D" w14:textId="68048793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2DDF64E" w14:textId="63F8AECF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1,2</w:t>
            </w:r>
          </w:p>
        </w:tc>
      </w:tr>
      <w:tr w:rsidR="00FD65AC" w:rsidRPr="008653A7" w14:paraId="263C9E0E" w14:textId="77777777" w:rsidTr="004C38E3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EADD31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Verrerie vaisselle et ustensiles de ménage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348594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5645F" w14:textId="695589B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104,9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84FAE" w14:textId="6928D476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110,5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57E69" w14:textId="63A7D7E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110,8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F3E77" w14:textId="7ECD1714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110,6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1CC172C" w14:textId="6FA857E9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110,7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A1D8D0" w14:textId="724EA34E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0777B6" w14:textId="08CA0566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A8833EC" w14:textId="6178DDCB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5,5</w:t>
            </w:r>
          </w:p>
        </w:tc>
      </w:tr>
      <w:tr w:rsidR="00FD65AC" w:rsidRPr="008653A7" w14:paraId="4877BBFA" w14:textId="77777777" w:rsidTr="004C38E3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885733" w14:textId="25F4F4DA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Outils et équipement pour la </w:t>
            </w:r>
            <w:proofErr w:type="spellStart"/>
            <w:r>
              <w:rPr>
                <w:rFonts w:ascii="Bookman Old Style" w:hAnsi="Bookman Old Style"/>
                <w:sz w:val="16"/>
                <w:szCs w:val="16"/>
                <w:lang w:val="fr-FR"/>
              </w:rPr>
              <w:t>décembre</w:t>
            </w: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son</w:t>
            </w:r>
            <w:proofErr w:type="spellEnd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 et le jardin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F8630BE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8D48B" w14:textId="1035937B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96,9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ECB6F" w14:textId="0A3C2D9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F5396" w14:textId="525D870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6A1D8" w14:textId="048AE644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4BBB27" w14:textId="10AB8E48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579F49" w14:textId="1F7942E3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6867E5F" w14:textId="68C0087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AAEDF5" w14:textId="28384E6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4,4</w:t>
            </w:r>
          </w:p>
        </w:tc>
      </w:tr>
      <w:tr w:rsidR="00FD65AC" w:rsidRPr="008653A7" w14:paraId="4C7C0681" w14:textId="77777777" w:rsidTr="004C38E3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7335D8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et services pour l'entretien courant du ménage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E57902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01DE3" w14:textId="0FBF37B3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77757" w14:textId="6679566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A1169" w14:textId="7011CD83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AA397" w14:textId="63726D2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42A569" w14:textId="2C3246F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D0608C" w14:textId="7EC7B2D3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14A590" w14:textId="5DCA30CF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32062D3" w14:textId="38224EF7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0,1</w:t>
            </w:r>
          </w:p>
        </w:tc>
      </w:tr>
      <w:tr w:rsidR="00FD65AC" w:rsidRPr="008653A7" w14:paraId="750890B0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125223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Médicaments et produits de santé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2E5E94C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414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3E79E" w14:textId="7D174840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97E87" w14:textId="693898D3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7CAA0" w14:textId="63203F00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51DD7" w14:textId="7E23F045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06800B" w14:textId="0AF1BEAE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B1604" w14:textId="0DD1E0CF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386036" w14:textId="658C9EFB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CFB968" w14:textId="6A9EE3E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3,5</w:t>
            </w:r>
          </w:p>
        </w:tc>
      </w:tr>
      <w:tr w:rsidR="00FD65AC" w:rsidRPr="008653A7" w14:paraId="16F384A5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A3AA33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soins externes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5C55917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7BD25" w14:textId="72301DFB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FFC98" w14:textId="2126869B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107,4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A5059" w14:textId="3F4577A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105,9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94D5C" w14:textId="7529BB18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107,4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1F992F9" w14:textId="3843FE5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107,4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88180C" w14:textId="4C204704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60F6A09" w14:textId="03171AAB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863C7C4" w14:textId="38ECDEE7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FD65AC" w:rsidRPr="008653A7" w14:paraId="30730EBA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46AA3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soins hospitaliers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EBA7A3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111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AE96F" w14:textId="682335D6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104,7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A43A2" w14:textId="743B695B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107,2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715E84" w14:textId="5C51B8FB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107,2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3BE6C" w14:textId="16C5E00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107,2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0ED3895" w14:textId="308329D6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108,3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A09600" w14:textId="24440798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A7712A" w14:textId="28B8187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0AD3911" w14:textId="308DDBF8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3,5</w:t>
            </w:r>
          </w:p>
        </w:tc>
      </w:tr>
      <w:tr w:rsidR="00FD65AC" w:rsidRPr="008653A7" w14:paraId="32666681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08CF56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services de santé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206E0F1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0816E" w14:textId="3AFB183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20074" w14:textId="6B3D2265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106,3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80B0D" w14:textId="51F52CB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106,1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CD24E" w14:textId="4376353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108,0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8ACE4CF" w14:textId="7700619E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109,0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D2B74F" w14:textId="7E810E1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6DCF30EE" w14:textId="7CBA9A9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2,5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095157E" w14:textId="4DDD2E3B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FD65AC" w:rsidRPr="008653A7" w14:paraId="41E95416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7733A3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Achat de véhicules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04C6B7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80D6F" w14:textId="71E02FA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82294" w14:textId="36A3C353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38981" w14:textId="7B2E8B3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95,3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EF426" w14:textId="46E36007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9B95149" w14:textId="274D7CC8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70448C" w14:textId="6717788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027F55" w14:textId="1259F55B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DBBCDE" w14:textId="7AED497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1,2</w:t>
            </w:r>
          </w:p>
        </w:tc>
      </w:tr>
      <w:tr w:rsidR="00FD65AC" w:rsidRPr="008653A7" w14:paraId="3E8023B7" w14:textId="77777777" w:rsidTr="004C38E3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4B95C0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Fonctionnement des équipements de transport personnel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BCC4B7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585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34B6A" w14:textId="15919AA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98,6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0FE6B" w14:textId="77C58588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D48B4" w14:textId="045B0C2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104,9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B0890" w14:textId="24475BF5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104,7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948116" w14:textId="6695F535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104,5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28FDBC" w14:textId="186F1794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B9AFFD8" w14:textId="00F16179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455E6B3" w14:textId="5C66E319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6,0</w:t>
            </w:r>
          </w:p>
        </w:tc>
      </w:tr>
      <w:tr w:rsidR="00FD65AC" w:rsidRPr="008653A7" w14:paraId="302C5C2F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E6F048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transport de passagers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A9CDAF7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374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90348" w14:textId="45D34628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110,9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FBAEB" w14:textId="452EB533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2BA70" w14:textId="55A1BE67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73832" w14:textId="1259FBE8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B3CA60" w14:textId="21FEBE0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67BA83" w14:textId="20963AB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6B1453" w14:textId="5515C336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BF77ABD" w14:textId="6D869464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-8,8</w:t>
            </w:r>
          </w:p>
        </w:tc>
      </w:tr>
      <w:tr w:rsidR="00FD65AC" w:rsidRPr="008653A7" w14:paraId="3A450A6F" w14:textId="77777777" w:rsidTr="00FD65AC">
        <w:trPr>
          <w:trHeight w:val="317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D94168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transport de marchandises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AEED74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D8373B" w14:textId="67E0F0F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BC633" w14:textId="7F79B9B5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97,5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F5E5C" w14:textId="6ACAB2A0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97,5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39C02" w14:textId="3E2BDF2E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97,5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94AF1F" w14:textId="7599C44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97,5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F3385" w14:textId="66035DA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7384783" w14:textId="341BA003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51C5065" w14:textId="39435A03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FD65AC" w:rsidRPr="008653A7" w14:paraId="12D4A56A" w14:textId="77777777" w:rsidTr="004C38E3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AE12B4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Équipement d'information et de communication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21036B8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FF494" w14:textId="062482D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6B366" w14:textId="45657C25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D3489" w14:textId="18D0AAE6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5357F" w14:textId="5EFAAEC3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323F27" w14:textId="2FF98629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AD71DD" w14:textId="1C2BE18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FF61C0D" w14:textId="57EB9D39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F9F06CB" w14:textId="40CDF5AE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1,2</w:t>
            </w:r>
          </w:p>
        </w:tc>
      </w:tr>
      <w:tr w:rsidR="00FD65AC" w:rsidRPr="008653A7" w14:paraId="27FDAB39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DA9D2B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Logiciels hors-jeux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CC1CF1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F0460" w14:textId="3C1B7C14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7918A" w14:textId="06A35887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96,1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763F5" w14:textId="4F1F13F0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96,1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25531" w14:textId="77D53ADE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96,1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64B1291" w14:textId="2081C44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96,1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40F60" w14:textId="5BC71926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19ED9C0" w14:textId="66BE7AEE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614689A" w14:textId="3B8A1A30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FD65AC" w:rsidRPr="008653A7" w14:paraId="16006AAC" w14:textId="77777777" w:rsidTr="004C38E3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9E63ED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d'information et de communication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6C5A1B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595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9A3F0" w14:textId="74AA462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97,8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2F7C5" w14:textId="618EDA37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96,7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80247" w14:textId="4DE6FA95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96,7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C431A" w14:textId="69599ED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96,7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AB6DFBD" w14:textId="53F85D87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96,7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B21E57" w14:textId="0C989B7E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42D0CB" w14:textId="5A586CA0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509F6A" w14:textId="3CA82A66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-1,1</w:t>
            </w:r>
          </w:p>
        </w:tc>
      </w:tr>
      <w:tr w:rsidR="00FD65AC" w:rsidRPr="008653A7" w14:paraId="73A41BFB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8FD16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Articles de loisirs durables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E1FC19" w14:textId="51ED3CCF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,45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13361" w14:textId="3EE03277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D0A73" w14:textId="360EC2F8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69B25" w14:textId="7ACF6BD3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AAB36" w14:textId="7CCB16A6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DB72F7B" w14:textId="6A79399F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A534A2" w14:textId="0DC2A1EF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7E11879" w14:textId="4B8AE954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74A9D6" w14:textId="6E2DDFD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3,1</w:t>
            </w:r>
          </w:p>
        </w:tc>
      </w:tr>
      <w:tr w:rsidR="00FD65AC" w:rsidRPr="008653A7" w14:paraId="0BC7A22E" w14:textId="77777777" w:rsidTr="00445DE1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D25096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lastRenderedPageBreak/>
              <w:t>Autres biens de loisirs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46A7F29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9CF453" w14:textId="4979B65E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60958" w14:textId="08E49C29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12BBF" w14:textId="616C3C2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7E966" w14:textId="075F10B4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1F1AB91" w14:textId="450EBCC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4FDEBF" w14:textId="11D894A8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6213602" w14:textId="6F63D38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3219E6E" w14:textId="0573E08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FD65AC" w:rsidRPr="008653A7" w14:paraId="43B9F3B7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A56561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Jardins et animaux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2EE339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FE943" w14:textId="498D3559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94,7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463DD" w14:textId="625D2F27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7FBC9" w14:textId="537BFD38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33A72" w14:textId="73E8334F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8D5D498" w14:textId="1F0737A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49B95C" w14:textId="2FB274A0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58FF14" w14:textId="2D21565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3E5118" w14:textId="11B9A21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8,1</w:t>
            </w:r>
          </w:p>
        </w:tc>
      </w:tr>
      <w:tr w:rsidR="00FD65AC" w:rsidRPr="008653A7" w14:paraId="7739623B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C77FD5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loisirs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37FEBBE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397F0" w14:textId="3B52A2B8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8A9B4" w14:textId="6AC14B9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33E39" w14:textId="546CD839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6F6C3" w14:textId="6F83CC4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2255973" w14:textId="23410FC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E57CF8" w14:textId="162DBE83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7F84162" w14:textId="32FE53F6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F14037" w14:textId="16AEEFA7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1,9</w:t>
            </w:r>
          </w:p>
        </w:tc>
      </w:tr>
      <w:tr w:rsidR="00FD65AC" w:rsidRPr="008653A7" w14:paraId="4B569413" w14:textId="77777777" w:rsidTr="00FD65A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7A72FB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culturels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9A09A2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706ED4" w14:textId="4C7FB0C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8B932" w14:textId="597C4BC7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58883" w14:textId="4D54C364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2B8CC" w14:textId="5CE88E45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482E37" w14:textId="78B3A94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21F874" w14:textId="4ED385D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5455961" w14:textId="5323C29F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0828C8C" w14:textId="5D5622BE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FD65AC" w:rsidRPr="008653A7" w14:paraId="02EB9F08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7B861A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culturels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D46E2F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3D9A4" w14:textId="4688CE9F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136E1" w14:textId="7A5FD6B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32875" w14:textId="19CDD4B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3FEB9" w14:textId="64CB815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AFE077" w14:textId="10A0E3F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43063B" w14:textId="72874ED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752C678" w14:textId="50783298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D94DCE8" w14:textId="7D350D54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2,2</w:t>
            </w:r>
          </w:p>
        </w:tc>
      </w:tr>
      <w:tr w:rsidR="00FD65AC" w:rsidRPr="008653A7" w14:paraId="56E6F3DE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409501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Journaux, livres et papeterie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A10973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47990" w14:textId="6C7F3196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85BA9" w14:textId="5D31F773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104,1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12DC5" w14:textId="472493C8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104,1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5D46D" w14:textId="5FF2D978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104,0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4834F2A" w14:textId="1154448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103,9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80B196" w14:textId="7AD3AA24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0298B3B" w14:textId="367C86A5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CF11B4" w14:textId="3C144A4E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1,5</w:t>
            </w:r>
          </w:p>
        </w:tc>
      </w:tr>
      <w:tr w:rsidR="00FD65AC" w:rsidRPr="008653A7" w14:paraId="631FDDBF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265E71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Voyages à forfait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020A3D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FA34C" w14:textId="70ED8FD7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86BFB" w14:textId="6D78984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3600F" w14:textId="372A7BA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92499" w14:textId="295AEEA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35DD2E0" w14:textId="61B6EBE8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6FDEA6" w14:textId="287EC273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BBD6922" w14:textId="080AD37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772DAB" w14:textId="1482A560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-1,0</w:t>
            </w:r>
          </w:p>
        </w:tc>
      </w:tr>
      <w:tr w:rsidR="00FD65AC" w:rsidRPr="008653A7" w14:paraId="33077668" w14:textId="77777777" w:rsidTr="004C38E3">
        <w:trPr>
          <w:trHeight w:val="150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8AE66A" w14:textId="6C4BE145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Petite enfance et enseignement </w:t>
            </w:r>
            <w:proofErr w:type="spellStart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pri</w:t>
            </w:r>
            <w:r>
              <w:rPr>
                <w:rFonts w:ascii="Bookman Old Style" w:hAnsi="Bookman Old Style"/>
                <w:sz w:val="16"/>
                <w:szCs w:val="16"/>
                <w:lang w:val="fr-FR"/>
              </w:rPr>
              <w:t>décembre</w:t>
            </w: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re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B65E47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92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BA79A" w14:textId="246B846B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9A8AA" w14:textId="30AF7135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88D47" w14:textId="158E322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098AA" w14:textId="045BFB56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77D6A40" w14:textId="5847C0A3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6217CE" w14:textId="0A86E6C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380BA9" w14:textId="255CA665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24135B" w14:textId="31E9161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-0,7</w:t>
            </w:r>
          </w:p>
        </w:tc>
      </w:tr>
      <w:tr w:rsidR="00FD65AC" w:rsidRPr="008653A7" w14:paraId="77D4BCD7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56406F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secondaire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F2B532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96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E14F5" w14:textId="2C2C2E6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6D405" w14:textId="1E7B5E1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09590" w14:textId="5BCD60F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695AC" w14:textId="5C6A2ED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CA8B196" w14:textId="17669F9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B1B9FB" w14:textId="5CC0B31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338C101" w14:textId="6701D39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3510FB8" w14:textId="01290D17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0,6</w:t>
            </w:r>
          </w:p>
        </w:tc>
      </w:tr>
      <w:tr w:rsidR="00FD65AC" w:rsidRPr="008653A7" w14:paraId="06F30C98" w14:textId="77777777" w:rsidTr="004C38E3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5D6A62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postsecondaire non supérieur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C70932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8839B" w14:textId="3F093250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D8CE1" w14:textId="38E64205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256BA" w14:textId="5DB2214E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5DFE1" w14:textId="4BA104C6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EDAB16D" w14:textId="09ABEA5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D571A6" w14:textId="7B0D199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75B8FC" w14:textId="117E55F3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046608E" w14:textId="3329D950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-0,2</w:t>
            </w:r>
          </w:p>
        </w:tc>
      </w:tr>
      <w:tr w:rsidR="00FD65AC" w:rsidRPr="008653A7" w14:paraId="525DE360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36D100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tertiaire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2FCC62B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B18F2" w14:textId="59ACE53B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8ADAC" w14:textId="1E4B1628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B43FA" w14:textId="5A39859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B92E8" w14:textId="59AE896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4EF93E4" w14:textId="481F247E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961DA" w14:textId="285A2A58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0FBC1BD" w14:textId="6296C5F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75442575" w14:textId="58E2F1B5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FD65AC" w:rsidRPr="008653A7" w14:paraId="4C1F39F8" w14:textId="77777777" w:rsidTr="004C38E3">
        <w:trPr>
          <w:trHeight w:val="180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E8CD09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non définie par niveau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0ED970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8919A" w14:textId="4080866E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69AB7" w14:textId="4E156600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A02D3" w14:textId="0FA12CD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B0FCE" w14:textId="1E718975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E09F954" w14:textId="63C33D23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AEB46E" w14:textId="1D284449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4C9A2E" w14:textId="501FFF8F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C3B5B9" w14:textId="55D04176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FD65AC" w:rsidRPr="008653A7" w14:paraId="4B4D82B8" w14:textId="77777777" w:rsidTr="004C38E3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FFCF09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service de nourriture et de boissons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B68B59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1613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0CB192" w14:textId="155F8E77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4F885" w14:textId="1EC5FE85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95,9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ECEED" w14:textId="291F234E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96,2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50DF2" w14:textId="75EC44C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95,5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C4F16D" w14:textId="74B7A23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95,5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6ECDD1" w14:textId="47FF86EB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9DAC86F" w14:textId="489EC9C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9480751" w14:textId="0DE9195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FD65AC" w:rsidRPr="008653A7" w14:paraId="2709B020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9CB3F1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d'hébergement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1B0225B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2D5FF" w14:textId="46F6C34E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888C7" w14:textId="7B82FDC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41EEB" w14:textId="25C9417B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31B79" w14:textId="59181863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B01E5B2" w14:textId="34F6E599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D5B782" w14:textId="7AEDC2CE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EDA189" w14:textId="46D4B3D4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5ADE29" w14:textId="4DF59D99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-0,3</w:t>
            </w:r>
          </w:p>
        </w:tc>
      </w:tr>
      <w:tr w:rsidR="00FD65AC" w:rsidRPr="008653A7" w14:paraId="57141EBF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B67E50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Assurance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188FDE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3F218" w14:textId="427CE0B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B5044" w14:textId="174B1188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340D5" w14:textId="442F66B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AF615" w14:textId="778BCE8B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2DF6124" w14:textId="3DD933F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99,6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9E6FEE" w14:textId="7613E61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3F38CCBC" w14:textId="7C6AE91B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11328E2" w14:textId="4BC681D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FD65AC" w:rsidRPr="008653A7" w14:paraId="08ACA160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EC6B84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financiers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E57BFF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2C5B2" w14:textId="325A832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104,9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71242" w14:textId="60FA6060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44A97" w14:textId="1C64AA6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E49D0" w14:textId="26693128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0D28AED" w14:textId="1C01D39F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288230" w14:textId="26612E6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1727FA" w14:textId="723E86B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659908" w14:textId="6894556C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-2,9</w:t>
            </w:r>
          </w:p>
        </w:tc>
      </w:tr>
      <w:tr w:rsidR="00FD65AC" w:rsidRPr="008653A7" w14:paraId="06D07A3F" w14:textId="77777777" w:rsidTr="004C38E3">
        <w:trPr>
          <w:trHeight w:val="227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B78EB4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et services pour soins personnels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EA7D62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296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90B52" w14:textId="5065B2D6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3FFCA" w14:textId="2B1CFE53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8A84C" w14:textId="73DB9EF9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D4321" w14:textId="70CFA9A9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350275" w14:textId="1F21DAB6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AC288E" w14:textId="010AAB05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9CB891" w14:textId="33086BC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613239" w14:textId="0F0A2D9D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1,5</w:t>
            </w:r>
          </w:p>
        </w:tc>
      </w:tr>
      <w:tr w:rsidR="00FD65AC" w:rsidRPr="008653A7" w14:paraId="4E3CE61A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EE7115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Effets personnels </w:t>
            </w:r>
            <w:proofErr w:type="spellStart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nca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474F894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0FB9B" w14:textId="3D5DF74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102,2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11D20" w14:textId="54D6A9D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70C1D" w14:textId="3FA6BC21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86834" w14:textId="6D3E3D6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E623C70" w14:textId="47136285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101,3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B576F5" w14:textId="10EF76AE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A16421" w14:textId="586CB4FF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8B18A3" w14:textId="0FB8AAE9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-0,8</w:t>
            </w:r>
          </w:p>
        </w:tc>
      </w:tr>
      <w:tr w:rsidR="00FD65AC" w:rsidRPr="008653A7" w14:paraId="6FDE80A5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5458D4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Protection sociale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BE06746" w14:textId="2F7581E2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,31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6D35B" w14:textId="13849214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94,6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70554" w14:textId="674E9DFE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434FE" w14:textId="57A3320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1C711" w14:textId="2A2A2409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C8ECC5D" w14:textId="1BA44F4F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42E8EC" w14:textId="0A86DC42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AEE771C" w14:textId="432BC069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95C2AB0" w14:textId="7C64FADF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5,8</w:t>
            </w:r>
          </w:p>
        </w:tc>
      </w:tr>
      <w:tr w:rsidR="00FD65AC" w:rsidRPr="008653A7" w14:paraId="5891BE36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FA2A8F" w14:textId="77777777" w:rsidR="00FD65AC" w:rsidRPr="008653A7" w:rsidRDefault="00FD65AC" w:rsidP="00FD65A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services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3F8A17" w14:textId="77777777" w:rsidR="00FD65AC" w:rsidRPr="008653A7" w:rsidRDefault="00FD65AC" w:rsidP="00FD65A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A15B8B" w14:textId="1BD98DD7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95,2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41860A" w14:textId="53C653B9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108,2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BFFD5B" w14:textId="1D43140B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108,4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77017" w14:textId="7DD1676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108,4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4943E8A3" w14:textId="7BC9384A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108,6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409D97" w14:textId="0C2DE093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2EA84AB" w14:textId="2DF7EDF6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0,4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39F073A8" w14:textId="50E21F15" w:rsidR="00FD65AC" w:rsidRPr="004C38E3" w:rsidRDefault="00FD65AC" w:rsidP="00FD65A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sz w:val="18"/>
                <w:szCs w:val="18"/>
              </w:rPr>
              <w:t>14,1</w:t>
            </w:r>
          </w:p>
        </w:tc>
      </w:tr>
    </w:tbl>
    <w:p w14:paraId="0B0C5E9E" w14:textId="51A015AE" w:rsidR="00F815CE" w:rsidRPr="00F815CE" w:rsidRDefault="00F815CE" w:rsidP="00F815CE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EE411C">
        <w:rPr>
          <w:rFonts w:ascii="Bookman Old Style" w:hAnsi="Bookman Old Style"/>
          <w:color w:val="auto"/>
          <w:sz w:val="16"/>
          <w:szCs w:val="16"/>
        </w:rPr>
        <w:t>décembre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0709068E" w14:textId="77777777" w:rsidR="003D21F4" w:rsidRDefault="003D21F4" w:rsidP="002A1800">
      <w:pPr>
        <w:rPr>
          <w:rFonts w:ascii="Bookman Old Style" w:hAnsi="Bookman Old Style"/>
          <w:sz w:val="20"/>
          <w:szCs w:val="20"/>
        </w:rPr>
      </w:pPr>
    </w:p>
    <w:p w14:paraId="2956B311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94E6ECE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5D7AE717" w14:textId="77777777" w:rsidR="00952B28" w:rsidRDefault="00952B28" w:rsidP="002A1800">
      <w:pPr>
        <w:rPr>
          <w:rFonts w:ascii="Bookman Old Style" w:hAnsi="Bookman Old Style"/>
          <w:sz w:val="20"/>
          <w:szCs w:val="20"/>
        </w:rPr>
      </w:pPr>
    </w:p>
    <w:p w14:paraId="5FA6625E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065D87F1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7F8DCE5A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6855F952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5E23B83D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49A3ED03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14205FF2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554B1DEE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3BD160C7" w14:textId="77777777" w:rsidR="00E3332B" w:rsidRDefault="00E3332B" w:rsidP="002A1800">
      <w:pPr>
        <w:rPr>
          <w:rFonts w:ascii="Bookman Old Style" w:hAnsi="Bookman Old Style"/>
          <w:sz w:val="20"/>
          <w:szCs w:val="20"/>
        </w:rPr>
      </w:pPr>
    </w:p>
    <w:p w14:paraId="70FD666E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4252F8FE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3A5592A8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282811FC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48FD5E96" w14:textId="77777777" w:rsidR="005A5AE8" w:rsidRPr="002A1800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F39F51F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jc w:val="center"/>
        <w:outlineLvl w:val="0"/>
        <w:rPr>
          <w:rFonts w:ascii="Bookman Old Style" w:hAnsi="Bookman Old Style"/>
          <w:b/>
          <w:bCs/>
          <w:sz w:val="16"/>
          <w:szCs w:val="16"/>
          <w:lang w:val="fr-FR"/>
        </w:rPr>
      </w:pPr>
      <w:r w:rsidRPr="00703FF1">
        <w:rPr>
          <w:rFonts w:ascii="Bookman Old Style" w:hAnsi="Bookman Old Style"/>
          <w:b/>
          <w:bCs/>
          <w:sz w:val="16"/>
          <w:szCs w:val="16"/>
          <w:lang w:val="fr-FR"/>
        </w:rPr>
        <w:t xml:space="preserve"> Institut National de la Statistique et de la Démographie</w:t>
      </w:r>
    </w:p>
    <w:p w14:paraId="2D7D8353" w14:textId="77777777" w:rsidR="00703FF1" w:rsidRPr="005A5AE8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jc w:val="center"/>
        <w:outlineLvl w:val="0"/>
        <w:rPr>
          <w:rFonts w:ascii="Bookman Old Style" w:hAnsi="Bookman Old Style"/>
          <w:b/>
          <w:bCs/>
          <w:sz w:val="8"/>
          <w:szCs w:val="8"/>
          <w:lang w:val="fr-FR"/>
        </w:rPr>
      </w:pPr>
    </w:p>
    <w:p w14:paraId="4323D18E" w14:textId="47F3063D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01 BP 323 Cotonou, Tél. (229) </w:t>
      </w:r>
      <w:r w:rsidR="00AE7390">
        <w:rPr>
          <w:rFonts w:ascii="Bookman Old Style" w:hAnsi="Bookman Old Style"/>
          <w:sz w:val="16"/>
          <w:szCs w:val="16"/>
          <w:lang w:val="fr-FR"/>
        </w:rPr>
        <w:t xml:space="preserve">01 </w:t>
      </w:r>
      <w:r w:rsidRPr="00703FF1">
        <w:rPr>
          <w:rFonts w:ascii="Bookman Old Style" w:hAnsi="Bookman Old Style"/>
          <w:sz w:val="16"/>
          <w:szCs w:val="16"/>
          <w:lang w:val="fr-FR"/>
        </w:rPr>
        <w:t>21 30 82 44 /</w:t>
      </w:r>
      <w:r w:rsidR="00AE7390">
        <w:rPr>
          <w:rFonts w:ascii="Bookman Old Style" w:hAnsi="Bookman Old Style"/>
          <w:sz w:val="16"/>
          <w:szCs w:val="16"/>
          <w:lang w:val="fr-FR"/>
        </w:rPr>
        <w:t xml:space="preserve">01 </w:t>
      </w:r>
      <w:r w:rsidRPr="00703FF1">
        <w:rPr>
          <w:rFonts w:ascii="Bookman Old Style" w:hAnsi="Bookman Old Style"/>
          <w:sz w:val="16"/>
          <w:szCs w:val="16"/>
          <w:lang w:val="fr-FR"/>
        </w:rPr>
        <w:t xml:space="preserve">21 30 82 45, </w:t>
      </w:r>
      <w:proofErr w:type="gramStart"/>
      <w:r w:rsidRPr="00703FF1">
        <w:rPr>
          <w:rFonts w:ascii="Bookman Old Style" w:hAnsi="Bookman Old Style"/>
          <w:sz w:val="16"/>
          <w:szCs w:val="16"/>
          <w:lang w:val="fr-FR"/>
        </w:rPr>
        <w:t>Fax:</w:t>
      </w:r>
      <w:proofErr w:type="gramEnd"/>
      <w:r w:rsidRPr="00703FF1">
        <w:rPr>
          <w:rFonts w:ascii="Bookman Old Style" w:hAnsi="Bookman Old Style"/>
          <w:sz w:val="16"/>
          <w:szCs w:val="16"/>
          <w:lang w:val="fr-FR"/>
        </w:rPr>
        <w:t xml:space="preserve"> (229) </w:t>
      </w:r>
      <w:r w:rsidR="00AE7390">
        <w:rPr>
          <w:rFonts w:ascii="Bookman Old Style" w:hAnsi="Bookman Old Style"/>
          <w:sz w:val="16"/>
          <w:szCs w:val="16"/>
          <w:lang w:val="fr-FR"/>
        </w:rPr>
        <w:t xml:space="preserve">01 </w:t>
      </w:r>
      <w:r w:rsidRPr="00703FF1">
        <w:rPr>
          <w:rFonts w:ascii="Bookman Old Style" w:hAnsi="Bookman Old Style"/>
          <w:sz w:val="16"/>
          <w:szCs w:val="16"/>
          <w:lang w:val="fr-FR"/>
        </w:rPr>
        <w:t>21 30 82 46</w:t>
      </w:r>
    </w:p>
    <w:p w14:paraId="502B1C96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Général : HOUNSA Laurent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Mahounou</w:t>
      </w:r>
      <w:proofErr w:type="spellEnd"/>
    </w:p>
    <w:p w14:paraId="20F484D4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Directeur Général Adjoint : DAGA Jules</w:t>
      </w:r>
    </w:p>
    <w:p w14:paraId="5F9886CA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de la Comptabilité Nationale et des Statistiques Economiques : ESSESSINOU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Aboudou</w:t>
      </w:r>
      <w:proofErr w:type="spellEnd"/>
      <w:r w:rsidRPr="00703FF1">
        <w:rPr>
          <w:rFonts w:ascii="Bookman Old Style" w:hAnsi="Bookman Old Style"/>
          <w:sz w:val="16"/>
          <w:szCs w:val="16"/>
          <w:lang w:val="fr-FR"/>
        </w:rPr>
        <w:t xml:space="preserve">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Raïmi</w:t>
      </w:r>
      <w:proofErr w:type="spellEnd"/>
    </w:p>
    <w:p w14:paraId="7977E20C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des Systèmes d’Information et des Bases de Données : CHOGNIKA Eudes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Ildevert</w:t>
      </w:r>
      <w:proofErr w:type="spellEnd"/>
    </w:p>
    <w:p w14:paraId="0727F16E" w14:textId="518A61DB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Chef du Service des Statistiques Conjoncturelles : BANON Symphorien</w:t>
      </w:r>
    </w:p>
    <w:p w14:paraId="2265C13C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Collaborateurs : DANSOU A. T. Sylvestre, ADJOVI Y. A. Claude et ELAVAGNON François</w:t>
      </w:r>
    </w:p>
    <w:p w14:paraId="34B2DE15" w14:textId="77777777" w:rsidR="0025478E" w:rsidRPr="00A0462B" w:rsidRDefault="0025478E" w:rsidP="00703FF1">
      <w:pPr>
        <w:tabs>
          <w:tab w:val="left" w:pos="2088"/>
        </w:tabs>
        <w:rPr>
          <w:sz w:val="2"/>
          <w:lang w:val="fr-FR" w:eastAsia="fr-FR"/>
        </w:rPr>
      </w:pPr>
    </w:p>
    <w:sectPr w:rsidR="0025478E" w:rsidRPr="00A0462B" w:rsidSect="002A1800">
      <w:footerReference w:type="default" r:id="rId15"/>
      <w:pgSz w:w="11900" w:h="16840"/>
      <w:pgMar w:top="1134" w:right="1134" w:bottom="1843" w:left="1134" w:header="709" w:footer="1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8C46B8" w14:textId="77777777" w:rsidR="00B53977" w:rsidRDefault="00B53977">
      <w:r>
        <w:separator/>
      </w:r>
    </w:p>
  </w:endnote>
  <w:endnote w:type="continuationSeparator" w:id="0">
    <w:p w14:paraId="169869CB" w14:textId="77777777" w:rsidR="00B53977" w:rsidRDefault="00B53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altName w:val="Calibri"/>
    <w:charset w:val="00"/>
    <w:family w:val="auto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96D7E" w14:textId="77777777" w:rsidR="0031667E" w:rsidRDefault="0031667E">
    <w:pPr>
      <w:pStyle w:val="En-tte"/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5775EE9" wp14:editId="1F80CD44">
          <wp:simplePos x="0" y="0"/>
          <wp:positionH relativeFrom="column">
            <wp:posOffset>-152400</wp:posOffset>
          </wp:positionH>
          <wp:positionV relativeFrom="paragraph">
            <wp:posOffset>-245836</wp:posOffset>
          </wp:positionV>
          <wp:extent cx="6599555" cy="769620"/>
          <wp:effectExtent l="0" t="0" r="0" b="0"/>
          <wp:wrapThrough wrapText="bothSides">
            <wp:wrapPolygon edited="0">
              <wp:start x="0" y="0"/>
              <wp:lineTo x="0" y="17109"/>
              <wp:lineTo x="249" y="17109"/>
              <wp:lineTo x="249" y="19782"/>
              <wp:lineTo x="6858" y="20851"/>
              <wp:lineTo x="14715" y="20851"/>
              <wp:lineTo x="14715" y="17109"/>
              <wp:lineTo x="16211" y="17109"/>
              <wp:lineTo x="21511" y="10693"/>
              <wp:lineTo x="21511" y="3208"/>
              <wp:lineTo x="21137" y="2673"/>
              <wp:lineTo x="16211" y="0"/>
              <wp:lineTo x="0" y="0"/>
            </wp:wrapPolygon>
          </wp:wrapThrough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9555" cy="769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19F191" w14:textId="77777777" w:rsidR="00B53977" w:rsidRDefault="00B53977">
      <w:r>
        <w:separator/>
      </w:r>
    </w:p>
  </w:footnote>
  <w:footnote w:type="continuationSeparator" w:id="0">
    <w:p w14:paraId="727E12F2" w14:textId="77777777" w:rsidR="00B53977" w:rsidRDefault="00B539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hybridMultilevel"/>
    <w:tmpl w:val="A4F6021A"/>
    <w:lvl w:ilvl="0" w:tplc="152A4B68">
      <w:start w:val="1"/>
      <w:numFmt w:val="decimal"/>
      <w:suff w:val="nothing"/>
      <w:lvlText w:val="%1."/>
      <w:lvlJc w:val="left"/>
      <w:pPr>
        <w:ind w:left="340" w:firstLine="20"/>
      </w:pPr>
      <w:rPr>
        <w:rFonts w:hint="default"/>
        <w:b/>
        <w:bCs/>
        <w:color w:val="00A2FF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D387E"/>
    <w:multiLevelType w:val="hybridMultilevel"/>
    <w:tmpl w:val="02C21AE0"/>
    <w:lvl w:ilvl="0" w:tplc="68D2BCE8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BC75EF"/>
    <w:multiLevelType w:val="hybridMultilevel"/>
    <w:tmpl w:val="18E0B144"/>
    <w:lvl w:ilvl="0" w:tplc="F69EB202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C069F"/>
    <w:multiLevelType w:val="hybridMultilevel"/>
    <w:tmpl w:val="570CC5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5512F"/>
    <w:multiLevelType w:val="hybridMultilevel"/>
    <w:tmpl w:val="94CA9384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B886331"/>
    <w:multiLevelType w:val="hybridMultilevel"/>
    <w:tmpl w:val="28D4CFB6"/>
    <w:lvl w:ilvl="0" w:tplc="08ACEB6C">
      <w:numFmt w:val="bullet"/>
      <w:lvlText w:val="-"/>
      <w:lvlJc w:val="left"/>
      <w:pPr>
        <w:ind w:left="1352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6" w15:restartNumberingAfterBreak="0">
    <w:nsid w:val="619725A3"/>
    <w:multiLevelType w:val="hybridMultilevel"/>
    <w:tmpl w:val="5978B5CA"/>
    <w:lvl w:ilvl="0" w:tplc="2DBCD874">
      <w:start w:val="12"/>
      <w:numFmt w:val="bullet"/>
      <w:lvlText w:val="﷒"/>
      <w:lvlJc w:val="left"/>
      <w:pPr>
        <w:ind w:left="3100" w:hanging="2740"/>
      </w:pPr>
      <w:rPr>
        <w:rFonts w:ascii="Bookman Old Style" w:eastAsia="Times New Roma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5B29A4"/>
    <w:multiLevelType w:val="hybridMultilevel"/>
    <w:tmpl w:val="581808A4"/>
    <w:lvl w:ilvl="0" w:tplc="68D2BCE8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9C76D8"/>
    <w:multiLevelType w:val="hybridMultilevel"/>
    <w:tmpl w:val="23F0143E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DC444F"/>
    <w:multiLevelType w:val="hybridMultilevel"/>
    <w:tmpl w:val="581808A4"/>
    <w:lvl w:ilvl="0" w:tplc="FFFFFFFF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8"/>
  </w:num>
  <w:num w:numId="7">
    <w:abstractNumId w:val="5"/>
  </w:num>
  <w:num w:numId="8">
    <w:abstractNumId w:val="6"/>
  </w:num>
  <w:num w:numId="9">
    <w:abstractNumId w:val="1"/>
  </w:num>
  <w:num w:numId="10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DJOVI Claude">
    <w15:presenceInfo w15:providerId="Windows Live" w15:userId="07dfa57a9ac381e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78E"/>
    <w:rsid w:val="000038C0"/>
    <w:rsid w:val="000106E0"/>
    <w:rsid w:val="00023C2A"/>
    <w:rsid w:val="000256EB"/>
    <w:rsid w:val="0002610B"/>
    <w:rsid w:val="000509AC"/>
    <w:rsid w:val="000574D6"/>
    <w:rsid w:val="000668FB"/>
    <w:rsid w:val="00077899"/>
    <w:rsid w:val="00077AAA"/>
    <w:rsid w:val="00083C55"/>
    <w:rsid w:val="000841F6"/>
    <w:rsid w:val="00085D74"/>
    <w:rsid w:val="00086286"/>
    <w:rsid w:val="00090E24"/>
    <w:rsid w:val="00096C8E"/>
    <w:rsid w:val="000A5967"/>
    <w:rsid w:val="000B33A1"/>
    <w:rsid w:val="000B38F2"/>
    <w:rsid w:val="000B6CAF"/>
    <w:rsid w:val="000B7D05"/>
    <w:rsid w:val="000E4868"/>
    <w:rsid w:val="000E5627"/>
    <w:rsid w:val="000F7BE1"/>
    <w:rsid w:val="00102D64"/>
    <w:rsid w:val="0010396C"/>
    <w:rsid w:val="0011106B"/>
    <w:rsid w:val="00121C1F"/>
    <w:rsid w:val="001337AB"/>
    <w:rsid w:val="00133BE6"/>
    <w:rsid w:val="00152630"/>
    <w:rsid w:val="001550B2"/>
    <w:rsid w:val="00162F09"/>
    <w:rsid w:val="00164B5D"/>
    <w:rsid w:val="00167BD8"/>
    <w:rsid w:val="00170A2A"/>
    <w:rsid w:val="00182505"/>
    <w:rsid w:val="00194864"/>
    <w:rsid w:val="0019615F"/>
    <w:rsid w:val="001A44C6"/>
    <w:rsid w:val="001B1917"/>
    <w:rsid w:val="001B364C"/>
    <w:rsid w:val="001C6ED4"/>
    <w:rsid w:val="001D1A90"/>
    <w:rsid w:val="001D2404"/>
    <w:rsid w:val="001D31BB"/>
    <w:rsid w:val="001E44FE"/>
    <w:rsid w:val="001F4093"/>
    <w:rsid w:val="00200F20"/>
    <w:rsid w:val="002029B3"/>
    <w:rsid w:val="002057EE"/>
    <w:rsid w:val="00215890"/>
    <w:rsid w:val="0022580C"/>
    <w:rsid w:val="002300D5"/>
    <w:rsid w:val="00240F1F"/>
    <w:rsid w:val="00242031"/>
    <w:rsid w:val="00245885"/>
    <w:rsid w:val="002458C3"/>
    <w:rsid w:val="0025478E"/>
    <w:rsid w:val="00256C07"/>
    <w:rsid w:val="00264E73"/>
    <w:rsid w:val="0027124D"/>
    <w:rsid w:val="00277759"/>
    <w:rsid w:val="00286742"/>
    <w:rsid w:val="00286F8E"/>
    <w:rsid w:val="002962B5"/>
    <w:rsid w:val="002A1800"/>
    <w:rsid w:val="002A56B3"/>
    <w:rsid w:val="002A5CA0"/>
    <w:rsid w:val="002B5FB3"/>
    <w:rsid w:val="002F311C"/>
    <w:rsid w:val="002F53FD"/>
    <w:rsid w:val="002F5589"/>
    <w:rsid w:val="00302632"/>
    <w:rsid w:val="00302E25"/>
    <w:rsid w:val="00305BA8"/>
    <w:rsid w:val="00310C37"/>
    <w:rsid w:val="0031667E"/>
    <w:rsid w:val="003207DB"/>
    <w:rsid w:val="003336A9"/>
    <w:rsid w:val="003363B8"/>
    <w:rsid w:val="003516A1"/>
    <w:rsid w:val="00374616"/>
    <w:rsid w:val="00374C5E"/>
    <w:rsid w:val="00375B24"/>
    <w:rsid w:val="0037752C"/>
    <w:rsid w:val="00384832"/>
    <w:rsid w:val="003848EC"/>
    <w:rsid w:val="00391B70"/>
    <w:rsid w:val="003964DF"/>
    <w:rsid w:val="003A5F31"/>
    <w:rsid w:val="003B02DC"/>
    <w:rsid w:val="003B0B2F"/>
    <w:rsid w:val="003B6A2A"/>
    <w:rsid w:val="003C0B42"/>
    <w:rsid w:val="003C1E2B"/>
    <w:rsid w:val="003C6E39"/>
    <w:rsid w:val="003C780E"/>
    <w:rsid w:val="003D0742"/>
    <w:rsid w:val="003D21F4"/>
    <w:rsid w:val="003D70B0"/>
    <w:rsid w:val="003E4710"/>
    <w:rsid w:val="003E6541"/>
    <w:rsid w:val="00400887"/>
    <w:rsid w:val="0040291E"/>
    <w:rsid w:val="00410786"/>
    <w:rsid w:val="00413378"/>
    <w:rsid w:val="0042438B"/>
    <w:rsid w:val="0042633D"/>
    <w:rsid w:val="004307B8"/>
    <w:rsid w:val="00437944"/>
    <w:rsid w:val="00445DE1"/>
    <w:rsid w:val="004474BE"/>
    <w:rsid w:val="00465AAD"/>
    <w:rsid w:val="00465D2E"/>
    <w:rsid w:val="00466820"/>
    <w:rsid w:val="00471184"/>
    <w:rsid w:val="004733C2"/>
    <w:rsid w:val="004913FA"/>
    <w:rsid w:val="004B1932"/>
    <w:rsid w:val="004B5040"/>
    <w:rsid w:val="004C2D9E"/>
    <w:rsid w:val="004C38E3"/>
    <w:rsid w:val="004D092D"/>
    <w:rsid w:val="004E0E25"/>
    <w:rsid w:val="004E7A92"/>
    <w:rsid w:val="004F1BF4"/>
    <w:rsid w:val="00504581"/>
    <w:rsid w:val="00505225"/>
    <w:rsid w:val="00505DB7"/>
    <w:rsid w:val="00513778"/>
    <w:rsid w:val="005162AB"/>
    <w:rsid w:val="00521214"/>
    <w:rsid w:val="00521C84"/>
    <w:rsid w:val="00521F0E"/>
    <w:rsid w:val="00526DB5"/>
    <w:rsid w:val="00536E76"/>
    <w:rsid w:val="005470A9"/>
    <w:rsid w:val="00547FC8"/>
    <w:rsid w:val="005549E6"/>
    <w:rsid w:val="00565DCC"/>
    <w:rsid w:val="00567279"/>
    <w:rsid w:val="00570C39"/>
    <w:rsid w:val="00581D71"/>
    <w:rsid w:val="00584E3F"/>
    <w:rsid w:val="005A04D6"/>
    <w:rsid w:val="005A22CD"/>
    <w:rsid w:val="005A3CCA"/>
    <w:rsid w:val="005A5AE8"/>
    <w:rsid w:val="005B0D61"/>
    <w:rsid w:val="005B1DB4"/>
    <w:rsid w:val="005C0441"/>
    <w:rsid w:val="005D445F"/>
    <w:rsid w:val="005D4651"/>
    <w:rsid w:val="005E75E4"/>
    <w:rsid w:val="005E788D"/>
    <w:rsid w:val="005F08F9"/>
    <w:rsid w:val="005F3DDF"/>
    <w:rsid w:val="00601861"/>
    <w:rsid w:val="006071A9"/>
    <w:rsid w:val="00611398"/>
    <w:rsid w:val="0061391C"/>
    <w:rsid w:val="00620C77"/>
    <w:rsid w:val="00630A72"/>
    <w:rsid w:val="0063381E"/>
    <w:rsid w:val="00634514"/>
    <w:rsid w:val="00636893"/>
    <w:rsid w:val="00643171"/>
    <w:rsid w:val="00665A73"/>
    <w:rsid w:val="006738E0"/>
    <w:rsid w:val="00677D65"/>
    <w:rsid w:val="00681B20"/>
    <w:rsid w:val="00695EC4"/>
    <w:rsid w:val="006A4149"/>
    <w:rsid w:val="006B1E89"/>
    <w:rsid w:val="006B6B41"/>
    <w:rsid w:val="006D05DF"/>
    <w:rsid w:val="006E5DB3"/>
    <w:rsid w:val="006F6786"/>
    <w:rsid w:val="00703FF1"/>
    <w:rsid w:val="007072E7"/>
    <w:rsid w:val="007217CA"/>
    <w:rsid w:val="007258E5"/>
    <w:rsid w:val="00726FCF"/>
    <w:rsid w:val="00732DE6"/>
    <w:rsid w:val="00733D60"/>
    <w:rsid w:val="007549A4"/>
    <w:rsid w:val="0076046A"/>
    <w:rsid w:val="00762D55"/>
    <w:rsid w:val="00777F42"/>
    <w:rsid w:val="00786BCE"/>
    <w:rsid w:val="00791559"/>
    <w:rsid w:val="00796659"/>
    <w:rsid w:val="007A13C6"/>
    <w:rsid w:val="007A24B3"/>
    <w:rsid w:val="007A30CF"/>
    <w:rsid w:val="007A459C"/>
    <w:rsid w:val="007A7E21"/>
    <w:rsid w:val="007B71F6"/>
    <w:rsid w:val="007C3CB6"/>
    <w:rsid w:val="007D0844"/>
    <w:rsid w:val="007D5A6A"/>
    <w:rsid w:val="007E1031"/>
    <w:rsid w:val="007E42F8"/>
    <w:rsid w:val="007E7224"/>
    <w:rsid w:val="00801517"/>
    <w:rsid w:val="00805A24"/>
    <w:rsid w:val="0082552B"/>
    <w:rsid w:val="00827D56"/>
    <w:rsid w:val="00832981"/>
    <w:rsid w:val="00834CEA"/>
    <w:rsid w:val="00841BC6"/>
    <w:rsid w:val="00842DD2"/>
    <w:rsid w:val="0084320C"/>
    <w:rsid w:val="0085711C"/>
    <w:rsid w:val="008624B5"/>
    <w:rsid w:val="00864707"/>
    <w:rsid w:val="008653A7"/>
    <w:rsid w:val="00865469"/>
    <w:rsid w:val="00870F41"/>
    <w:rsid w:val="00871216"/>
    <w:rsid w:val="00881554"/>
    <w:rsid w:val="00881C56"/>
    <w:rsid w:val="00895640"/>
    <w:rsid w:val="0089727D"/>
    <w:rsid w:val="008B5D80"/>
    <w:rsid w:val="008B70F6"/>
    <w:rsid w:val="008C3B44"/>
    <w:rsid w:val="008C420C"/>
    <w:rsid w:val="008D1535"/>
    <w:rsid w:val="008E0107"/>
    <w:rsid w:val="008E0CDF"/>
    <w:rsid w:val="008F0289"/>
    <w:rsid w:val="00915CBB"/>
    <w:rsid w:val="00923AA4"/>
    <w:rsid w:val="009250C8"/>
    <w:rsid w:val="00930015"/>
    <w:rsid w:val="00932EC7"/>
    <w:rsid w:val="00935900"/>
    <w:rsid w:val="00952B28"/>
    <w:rsid w:val="009638F6"/>
    <w:rsid w:val="009647F3"/>
    <w:rsid w:val="0097231A"/>
    <w:rsid w:val="00980CF9"/>
    <w:rsid w:val="00984A45"/>
    <w:rsid w:val="00990118"/>
    <w:rsid w:val="00991798"/>
    <w:rsid w:val="00992054"/>
    <w:rsid w:val="009935B4"/>
    <w:rsid w:val="009A603A"/>
    <w:rsid w:val="009B49E3"/>
    <w:rsid w:val="009B5761"/>
    <w:rsid w:val="009B6C76"/>
    <w:rsid w:val="009C3729"/>
    <w:rsid w:val="009C530C"/>
    <w:rsid w:val="009D1588"/>
    <w:rsid w:val="009D3072"/>
    <w:rsid w:val="009D5297"/>
    <w:rsid w:val="009D5FD4"/>
    <w:rsid w:val="009D70D6"/>
    <w:rsid w:val="009E4847"/>
    <w:rsid w:val="009F10A0"/>
    <w:rsid w:val="00A0462B"/>
    <w:rsid w:val="00A12E5A"/>
    <w:rsid w:val="00A163AB"/>
    <w:rsid w:val="00A17C17"/>
    <w:rsid w:val="00A24AF0"/>
    <w:rsid w:val="00A36070"/>
    <w:rsid w:val="00A401DA"/>
    <w:rsid w:val="00A447F3"/>
    <w:rsid w:val="00A44AAA"/>
    <w:rsid w:val="00A452A8"/>
    <w:rsid w:val="00A62777"/>
    <w:rsid w:val="00A66D46"/>
    <w:rsid w:val="00A672CF"/>
    <w:rsid w:val="00A717D5"/>
    <w:rsid w:val="00A743F6"/>
    <w:rsid w:val="00A802C5"/>
    <w:rsid w:val="00A8056A"/>
    <w:rsid w:val="00A809B1"/>
    <w:rsid w:val="00A812C8"/>
    <w:rsid w:val="00A82A0C"/>
    <w:rsid w:val="00A82F4F"/>
    <w:rsid w:val="00A937E8"/>
    <w:rsid w:val="00AA069B"/>
    <w:rsid w:val="00AA1A96"/>
    <w:rsid w:val="00AA4F4E"/>
    <w:rsid w:val="00AA55F0"/>
    <w:rsid w:val="00AC397E"/>
    <w:rsid w:val="00AD2C8F"/>
    <w:rsid w:val="00AD73E8"/>
    <w:rsid w:val="00AE2CE9"/>
    <w:rsid w:val="00AE5BC4"/>
    <w:rsid w:val="00AE7390"/>
    <w:rsid w:val="00AF3337"/>
    <w:rsid w:val="00B07245"/>
    <w:rsid w:val="00B103AA"/>
    <w:rsid w:val="00B169AA"/>
    <w:rsid w:val="00B250AE"/>
    <w:rsid w:val="00B26350"/>
    <w:rsid w:val="00B40428"/>
    <w:rsid w:val="00B41702"/>
    <w:rsid w:val="00B4354B"/>
    <w:rsid w:val="00B530E9"/>
    <w:rsid w:val="00B53682"/>
    <w:rsid w:val="00B53977"/>
    <w:rsid w:val="00B54FDD"/>
    <w:rsid w:val="00B5694C"/>
    <w:rsid w:val="00B63057"/>
    <w:rsid w:val="00B84A84"/>
    <w:rsid w:val="00B84F34"/>
    <w:rsid w:val="00B9030C"/>
    <w:rsid w:val="00B9549C"/>
    <w:rsid w:val="00B96F4A"/>
    <w:rsid w:val="00B97C1F"/>
    <w:rsid w:val="00B97E8B"/>
    <w:rsid w:val="00BA65D3"/>
    <w:rsid w:val="00BB4F4A"/>
    <w:rsid w:val="00BB4F79"/>
    <w:rsid w:val="00BB501C"/>
    <w:rsid w:val="00BC476D"/>
    <w:rsid w:val="00BC56AC"/>
    <w:rsid w:val="00BC6FB3"/>
    <w:rsid w:val="00BD339C"/>
    <w:rsid w:val="00BD33EB"/>
    <w:rsid w:val="00BD5CAD"/>
    <w:rsid w:val="00BE2905"/>
    <w:rsid w:val="00BE2C31"/>
    <w:rsid w:val="00BF0959"/>
    <w:rsid w:val="00BF3387"/>
    <w:rsid w:val="00BF68AC"/>
    <w:rsid w:val="00C0284F"/>
    <w:rsid w:val="00C05E5A"/>
    <w:rsid w:val="00C20549"/>
    <w:rsid w:val="00C279E9"/>
    <w:rsid w:val="00C42AAB"/>
    <w:rsid w:val="00C53DC5"/>
    <w:rsid w:val="00C75029"/>
    <w:rsid w:val="00C81E73"/>
    <w:rsid w:val="00C82A29"/>
    <w:rsid w:val="00C862E1"/>
    <w:rsid w:val="00C91337"/>
    <w:rsid w:val="00C93259"/>
    <w:rsid w:val="00CA3448"/>
    <w:rsid w:val="00CA763F"/>
    <w:rsid w:val="00CA7882"/>
    <w:rsid w:val="00CB005C"/>
    <w:rsid w:val="00CB2FA0"/>
    <w:rsid w:val="00CB7802"/>
    <w:rsid w:val="00CC1864"/>
    <w:rsid w:val="00CC7899"/>
    <w:rsid w:val="00CD2733"/>
    <w:rsid w:val="00CD7892"/>
    <w:rsid w:val="00CE228E"/>
    <w:rsid w:val="00CF0159"/>
    <w:rsid w:val="00CF174C"/>
    <w:rsid w:val="00CF5F2A"/>
    <w:rsid w:val="00CF61A3"/>
    <w:rsid w:val="00D057BF"/>
    <w:rsid w:val="00D35C9E"/>
    <w:rsid w:val="00D3779F"/>
    <w:rsid w:val="00D4296B"/>
    <w:rsid w:val="00D514E9"/>
    <w:rsid w:val="00D55064"/>
    <w:rsid w:val="00D5645D"/>
    <w:rsid w:val="00D616BD"/>
    <w:rsid w:val="00D730B1"/>
    <w:rsid w:val="00D756A4"/>
    <w:rsid w:val="00D75D25"/>
    <w:rsid w:val="00D75F68"/>
    <w:rsid w:val="00D768FC"/>
    <w:rsid w:val="00D85EA2"/>
    <w:rsid w:val="00DC3044"/>
    <w:rsid w:val="00DC5BA1"/>
    <w:rsid w:val="00DD2E31"/>
    <w:rsid w:val="00DD43CA"/>
    <w:rsid w:val="00DF2132"/>
    <w:rsid w:val="00DF45F0"/>
    <w:rsid w:val="00DF4D41"/>
    <w:rsid w:val="00DF526B"/>
    <w:rsid w:val="00DF5634"/>
    <w:rsid w:val="00DF586B"/>
    <w:rsid w:val="00DF7CEE"/>
    <w:rsid w:val="00E00C54"/>
    <w:rsid w:val="00E06004"/>
    <w:rsid w:val="00E21341"/>
    <w:rsid w:val="00E23D10"/>
    <w:rsid w:val="00E23E99"/>
    <w:rsid w:val="00E24BA6"/>
    <w:rsid w:val="00E2687D"/>
    <w:rsid w:val="00E3332B"/>
    <w:rsid w:val="00E33541"/>
    <w:rsid w:val="00E366E1"/>
    <w:rsid w:val="00E419E6"/>
    <w:rsid w:val="00E740B6"/>
    <w:rsid w:val="00E77222"/>
    <w:rsid w:val="00E83479"/>
    <w:rsid w:val="00E85264"/>
    <w:rsid w:val="00E95ECA"/>
    <w:rsid w:val="00EA4515"/>
    <w:rsid w:val="00EB0E69"/>
    <w:rsid w:val="00EC2BB1"/>
    <w:rsid w:val="00EC6C91"/>
    <w:rsid w:val="00ED0312"/>
    <w:rsid w:val="00ED086F"/>
    <w:rsid w:val="00ED3212"/>
    <w:rsid w:val="00EE1C39"/>
    <w:rsid w:val="00EE411C"/>
    <w:rsid w:val="00EE6840"/>
    <w:rsid w:val="00F068C0"/>
    <w:rsid w:val="00F07156"/>
    <w:rsid w:val="00F07846"/>
    <w:rsid w:val="00F21C47"/>
    <w:rsid w:val="00F229E8"/>
    <w:rsid w:val="00F22AEC"/>
    <w:rsid w:val="00F37A9D"/>
    <w:rsid w:val="00F50864"/>
    <w:rsid w:val="00F52DAB"/>
    <w:rsid w:val="00F53CA6"/>
    <w:rsid w:val="00F53DB6"/>
    <w:rsid w:val="00F61B9A"/>
    <w:rsid w:val="00F647D4"/>
    <w:rsid w:val="00F64A77"/>
    <w:rsid w:val="00F70ADE"/>
    <w:rsid w:val="00F72A64"/>
    <w:rsid w:val="00F815CE"/>
    <w:rsid w:val="00F8276F"/>
    <w:rsid w:val="00F83BE9"/>
    <w:rsid w:val="00F87B99"/>
    <w:rsid w:val="00F918AE"/>
    <w:rsid w:val="00F97C88"/>
    <w:rsid w:val="00FB016F"/>
    <w:rsid w:val="00FB04C4"/>
    <w:rsid w:val="00FB1F0E"/>
    <w:rsid w:val="00FB7CFB"/>
    <w:rsid w:val="00FC33EA"/>
    <w:rsid w:val="00FC3F54"/>
    <w:rsid w:val="00FC55A3"/>
    <w:rsid w:val="00FD05ED"/>
    <w:rsid w:val="00FD103E"/>
    <w:rsid w:val="00FD603E"/>
    <w:rsid w:val="00FD65AC"/>
    <w:rsid w:val="00FD69E3"/>
    <w:rsid w:val="00FE3D2E"/>
    <w:rsid w:val="00FF104D"/>
    <w:rsid w:val="00FF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05E5A"/>
  <w15:docId w15:val="{9255EB29-66EF-47DD-BE1A-C5BB67D17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079BF" w:themeColor="accent1" w:themeShade="BF"/>
      <w:kern w:val="2"/>
      <w:sz w:val="40"/>
      <w:szCs w:val="40"/>
      <w:bdr w:val="none" w:sz="0" w:space="0" w:color="auto"/>
      <w:lang w:val="fr-FR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079BF" w:themeColor="accent1" w:themeShade="BF"/>
      <w:kern w:val="2"/>
      <w:sz w:val="32"/>
      <w:szCs w:val="32"/>
      <w:bdr w:val="none" w:sz="0" w:space="0" w:color="auto"/>
      <w:lang w:val="fr-FR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079BF" w:themeColor="accent1" w:themeShade="BF"/>
      <w:kern w:val="2"/>
      <w:sz w:val="28"/>
      <w:szCs w:val="28"/>
      <w:bdr w:val="none" w:sz="0" w:space="0" w:color="auto"/>
      <w:lang w:val="fr-FR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uiPriority w:val="9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</w:style>
  <w:style w:type="paragraph" w:customStyle="1" w:styleId="CorpsA">
    <w:name w:val="Corps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gende">
    <w:name w:val="caption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Aucun"/>
    <w:rPr>
      <w:sz w:val="18"/>
      <w:szCs w:val="18"/>
      <w:u w:val="single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703FF1"/>
    <w:rPr>
      <w:rFonts w:asciiTheme="majorHAnsi" w:eastAsiaTheme="majorEastAsia" w:hAnsiTheme="majorHAnsi" w:cstheme="majorBidi"/>
      <w:color w:val="0079BF" w:themeColor="accent1" w:themeShade="BF"/>
      <w:kern w:val="2"/>
      <w:sz w:val="40"/>
      <w:szCs w:val="40"/>
      <w:bdr w:val="none" w:sz="0" w:space="0" w:color="auto"/>
      <w:lang w:eastAsia="en-US"/>
      <w14:ligatures w14:val="standardContextual"/>
    </w:rPr>
  </w:style>
  <w:style w:type="character" w:customStyle="1" w:styleId="Titre2Car">
    <w:name w:val="Titre 2 Car"/>
    <w:basedOn w:val="Policepardfaut"/>
    <w:link w:val="Titre2"/>
    <w:uiPriority w:val="9"/>
    <w:semiHidden/>
    <w:rsid w:val="00703FF1"/>
    <w:rPr>
      <w:rFonts w:asciiTheme="majorHAnsi" w:eastAsiaTheme="majorEastAsia" w:hAnsiTheme="majorHAnsi" w:cstheme="majorBidi"/>
      <w:color w:val="0079BF" w:themeColor="accent1" w:themeShade="BF"/>
      <w:kern w:val="2"/>
      <w:sz w:val="32"/>
      <w:szCs w:val="32"/>
      <w:bdr w:val="none" w:sz="0" w:space="0" w:color="auto"/>
      <w:lang w:eastAsia="en-US"/>
      <w14:ligatures w14:val="standardContextual"/>
    </w:rPr>
  </w:style>
  <w:style w:type="character" w:customStyle="1" w:styleId="Titre3Car">
    <w:name w:val="Titre 3 Car"/>
    <w:basedOn w:val="Policepardfaut"/>
    <w:link w:val="Titre3"/>
    <w:uiPriority w:val="9"/>
    <w:semiHidden/>
    <w:rsid w:val="00703FF1"/>
    <w:rPr>
      <w:rFonts w:asciiTheme="minorHAnsi" w:eastAsiaTheme="majorEastAsia" w:hAnsiTheme="minorHAnsi" w:cstheme="majorBidi"/>
      <w:color w:val="0079BF" w:themeColor="accent1" w:themeShade="BF"/>
      <w:kern w:val="2"/>
      <w:sz w:val="28"/>
      <w:szCs w:val="28"/>
      <w:bdr w:val="none" w:sz="0" w:space="0" w:color="auto"/>
      <w:lang w:eastAsia="en-US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9"/>
    <w:rsid w:val="00703FF1"/>
    <w:rPr>
      <w:rFonts w:asciiTheme="minorHAnsi" w:eastAsiaTheme="majorEastAsia" w:hAnsiTheme="minorHAnsi" w:cstheme="majorBidi"/>
      <w:i/>
      <w:iCs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5Car">
    <w:name w:val="Titre 5 Car"/>
    <w:basedOn w:val="Policepardfaut"/>
    <w:link w:val="Titre5"/>
    <w:uiPriority w:val="9"/>
    <w:rsid w:val="00703FF1"/>
    <w:rPr>
      <w:rFonts w:asciiTheme="minorHAnsi" w:eastAsiaTheme="majorEastAsia" w:hAnsiTheme="minorHAnsi" w:cstheme="majorBidi"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6Car">
    <w:name w:val="Titre 6 Car"/>
    <w:basedOn w:val="Policepardfaut"/>
    <w:link w:val="Titre6"/>
    <w:uiPriority w:val="9"/>
    <w:semiHidden/>
    <w:rsid w:val="00703FF1"/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7Car">
    <w:name w:val="Titre 7 Car"/>
    <w:basedOn w:val="Policepardfaut"/>
    <w:link w:val="Titre7"/>
    <w:uiPriority w:val="9"/>
    <w:semiHidden/>
    <w:rsid w:val="00703FF1"/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8Car">
    <w:name w:val="Titre 8 Car"/>
    <w:basedOn w:val="Policepardfaut"/>
    <w:link w:val="Titre8"/>
    <w:uiPriority w:val="9"/>
    <w:semiHidden/>
    <w:rsid w:val="00703FF1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9Car">
    <w:name w:val="Titre 9 Car"/>
    <w:basedOn w:val="Policepardfaut"/>
    <w:link w:val="Titre9"/>
    <w:uiPriority w:val="9"/>
    <w:semiHidden/>
    <w:rsid w:val="00703FF1"/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Titre">
    <w:name w:val="Title"/>
    <w:basedOn w:val="Normal"/>
    <w:next w:val="Normal"/>
    <w:link w:val="TitreCar"/>
    <w:uiPriority w:val="10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val="fr-FR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703FF1"/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eastAsia="en-US"/>
      <w14:ligatures w14:val="standardContextual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03FF1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val="fr-FR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703FF1"/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eastAsia="en-US"/>
      <w14:ligatures w14:val="standardContextual"/>
    </w:rPr>
  </w:style>
  <w:style w:type="paragraph" w:styleId="Citation">
    <w:name w:val="Quote"/>
    <w:basedOn w:val="Normal"/>
    <w:next w:val="Normal"/>
    <w:link w:val="CitationCar"/>
    <w:uiPriority w:val="29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703FF1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Paragraphedeliste">
    <w:name w:val="List Paragraph"/>
    <w:basedOn w:val="Normal"/>
    <w:uiPriority w:val="34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703FF1"/>
    <w:rPr>
      <w:i/>
      <w:iCs/>
      <w:color w:val="0079B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03FF1"/>
    <w:pPr>
      <w:pBdr>
        <w:top w:val="single" w:sz="4" w:space="10" w:color="0079BF" w:themeColor="accent1" w:themeShade="BF"/>
        <w:left w:val="none" w:sz="0" w:space="0" w:color="auto"/>
        <w:bottom w:val="single" w:sz="4" w:space="10" w:color="0079BF" w:themeColor="accent1" w:themeShade="BF"/>
        <w:right w:val="none" w:sz="0" w:space="0" w:color="auto"/>
        <w:between w:val="none" w:sz="0" w:space="0" w:color="auto"/>
        <w:bar w:val="none" w:sz="0" w:color="auto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03FF1"/>
    <w:rPr>
      <w:rFonts w:asciiTheme="minorHAnsi" w:eastAsiaTheme="minorHAnsi" w:hAnsiTheme="minorHAnsi" w:cstheme="minorBidi"/>
      <w:i/>
      <w:iCs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styleId="Rfrenceintense">
    <w:name w:val="Intense Reference"/>
    <w:basedOn w:val="Policepardfaut"/>
    <w:uiPriority w:val="32"/>
    <w:qFormat/>
    <w:rsid w:val="00703FF1"/>
    <w:rPr>
      <w:b/>
      <w:bCs/>
      <w:smallCaps/>
      <w:color w:val="0079BF" w:themeColor="accent1" w:themeShade="BF"/>
      <w:spacing w:val="5"/>
    </w:rPr>
  </w:style>
  <w:style w:type="character" w:customStyle="1" w:styleId="En-tteCar">
    <w:name w:val="En-tête Car"/>
    <w:basedOn w:val="Policepardfaut"/>
    <w:link w:val="En-tte"/>
    <w:uiPriority w:val="99"/>
    <w:rsid w:val="00703FF1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basedOn w:val="Normal"/>
    <w:link w:val="PieddepageCar"/>
    <w:uiPriority w:val="99"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703FF1"/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eastAsia="en-US"/>
      <w14:ligatures w14:val="standardContextual"/>
    </w:rPr>
  </w:style>
  <w:style w:type="table" w:styleId="Grilledutableau">
    <w:name w:val="Table Grid"/>
    <w:basedOn w:val="TableauNormal"/>
    <w:uiPriority w:val="39"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textAlignment w:val="baseline"/>
    </w:pPr>
    <w:rPr>
      <w:rFonts w:ascii="Calibri" w:eastAsia="Calibri" w:hAnsi="Calibri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styleId="Rvision">
    <w:name w:val="Revision"/>
    <w:hidden/>
    <w:uiPriority w:val="99"/>
    <w:semiHidden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</w:pPr>
    <w:rPr>
      <w:rFonts w:ascii="Segoe UI" w:eastAsia="Times New Roman" w:hAnsi="Segoe UI" w:cs="Segoe UI"/>
      <w:sz w:val="18"/>
      <w:szCs w:val="18"/>
      <w:bdr w:val="none" w:sz="0" w:space="0" w:color="auto"/>
      <w:lang w:val="fr-FR"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3FF1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0462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0462B"/>
    <w:rPr>
      <w:lang w:val="en-US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A046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5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6" Type="http://schemas.openxmlformats.org/officeDocument/2006/relationships/package" Target="../embeddings/Microsoft_Excel_Worksheet3.xlsx"/><Relationship Id="rId5" Type="http://schemas.openxmlformats.org/officeDocument/2006/relationships/image" Target="../media/image4.jpeg"/><Relationship Id="rId4" Type="http://schemas.openxmlformats.org/officeDocument/2006/relationships/image" Target="../media/image3.jpeg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1: Variations en glissement annuel de l'IHPC (%)</a:t>
            </a:r>
          </a:p>
        </c:rich>
      </c:tx>
      <c:layout>
        <c:manualLayout>
          <c:xMode val="edge"/>
          <c:yMode val="edge"/>
          <c:x val="0"/>
          <c:y val="2.50503143124083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Graph1!$A$2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Graph1!$B$2:$M$2</c:f>
              <c:numCache>
                <c:formatCode>0.0%</c:formatCode>
                <c:ptCount val="12"/>
                <c:pt idx="0">
                  <c:v>7.9051088108946121E-2</c:v>
                </c:pt>
                <c:pt idx="1">
                  <c:v>2.471524160948424E-2</c:v>
                </c:pt>
                <c:pt idx="2">
                  <c:v>2.0188498426581658E-2</c:v>
                </c:pt>
                <c:pt idx="3">
                  <c:v>1.034412882071778E-2</c:v>
                </c:pt>
                <c:pt idx="4">
                  <c:v>4.5596978876822902E-3</c:v>
                </c:pt>
                <c:pt idx="5">
                  <c:v>-2.5603833919445651E-2</c:v>
                </c:pt>
                <c:pt idx="6">
                  <c:v>-9.6458147204567801E-3</c:v>
                </c:pt>
                <c:pt idx="7">
                  <c:v>-2.8061358364730449E-3</c:v>
                </c:pt>
                <c:pt idx="8">
                  <c:v>-1.5592565001634084E-2</c:v>
                </c:pt>
                <c:pt idx="9">
                  <c:v>2.1117005480287387E-2</c:v>
                </c:pt>
                <c:pt idx="10">
                  <c:v>3.2363376366912666E-2</c:v>
                </c:pt>
                <c:pt idx="11">
                  <c:v>2.783045175856369E-2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2A-4E7C-A42C-D0B47E20BE42}"/>
            </c:ext>
          </c:extLst>
        </c:ser>
        <c:ser>
          <c:idx val="1"/>
          <c:order val="1"/>
          <c:tx>
            <c:strRef>
              <c:f>Graph1!$A$3</c:f>
              <c:strCache>
                <c:ptCount val="1"/>
                <c:pt idx="0">
                  <c:v>2023</c:v>
                </c:pt>
              </c:strCache>
            </c:strRef>
          </c:tx>
          <c:spPr>
            <a:pattFill prst="dkUpDiag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Graph1!$B$3:$M$3</c:f>
              <c:numCache>
                <c:formatCode>0.0%</c:formatCode>
                <c:ptCount val="12"/>
                <c:pt idx="0">
                  <c:v>1.3092494151324408E-2</c:v>
                </c:pt>
                <c:pt idx="1">
                  <c:v>6.7199982846917194E-2</c:v>
                </c:pt>
                <c:pt idx="2">
                  <c:v>6.9377529096565915E-2</c:v>
                </c:pt>
                <c:pt idx="3">
                  <c:v>3.7830283329434833E-2</c:v>
                </c:pt>
                <c:pt idx="4">
                  <c:v>3.629172923197399E-2</c:v>
                </c:pt>
                <c:pt idx="5">
                  <c:v>4.2706938130398164E-2</c:v>
                </c:pt>
                <c:pt idx="6">
                  <c:v>3.8677729630590463E-2</c:v>
                </c:pt>
                <c:pt idx="7">
                  <c:v>2.0717289661083216E-2</c:v>
                </c:pt>
                <c:pt idx="8">
                  <c:v>1.5082425398856847E-2</c:v>
                </c:pt>
                <c:pt idx="9">
                  <c:v>-1.1379676905500236E-2</c:v>
                </c:pt>
                <c:pt idx="10">
                  <c:v>-1.5025772404527737E-3</c:v>
                </c:pt>
                <c:pt idx="11">
                  <c:v>4.343110735755662E-3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F2A-4E7C-A42C-D0B47E20BE42}"/>
            </c:ext>
          </c:extLst>
        </c:ser>
        <c:ser>
          <c:idx val="2"/>
          <c:order val="2"/>
          <c:tx>
            <c:strRef>
              <c:f>Graph1!$A$4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trellis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Graph1!$B$4:$M$4</c:f>
              <c:numCache>
                <c:formatCode>0.0%</c:formatCode>
                <c:ptCount val="12"/>
                <c:pt idx="0">
                  <c:v>-1.1945299675759191E-2</c:v>
                </c:pt>
                <c:pt idx="1">
                  <c:v>1.8820403965347232E-3</c:v>
                </c:pt>
                <c:pt idx="2">
                  <c:v>2.4605223495188788E-4</c:v>
                </c:pt>
                <c:pt idx="3">
                  <c:v>3.139008279374389E-2</c:v>
                </c:pt>
                <c:pt idx="4">
                  <c:v>2.3384946271746365E-2</c:v>
                </c:pt>
                <c:pt idx="5">
                  <c:v>7.8790951952738553E-3</c:v>
                </c:pt>
                <c:pt idx="6">
                  <c:v>9.7668924501639331E-3</c:v>
                </c:pt>
                <c:pt idx="7">
                  <c:v>3.0023356284787361E-2</c:v>
                </c:pt>
                <c:pt idx="8">
                  <c:v>2.5687199518868997E-2</c:v>
                </c:pt>
                <c:pt idx="9">
                  <c:v>2.1105279688912182E-2</c:v>
                </c:pt>
                <c:pt idx="10">
                  <c:v>5.8262381326898982E-3</c:v>
                </c:pt>
                <c:pt idx="11">
                  <c:v>-3.571881752675754E-3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F2A-4E7C-A42C-D0B47E20BE42}"/>
            </c:ext>
          </c:extLst>
        </c:ser>
        <c:ser>
          <c:idx val="3"/>
          <c:order val="3"/>
          <c:tx>
            <c:strRef>
              <c:f>Graph1!$A$5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Graph1!$B$5:$M$5</c:f>
              <c:numCache>
                <c:formatCode>0.0%</c:formatCode>
                <c:ptCount val="12"/>
                <c:pt idx="0">
                  <c:v>5.6075678980915811E-3</c:v>
                </c:pt>
                <c:pt idx="1">
                  <c:v>1.2080184715728137E-3</c:v>
                </c:pt>
                <c:pt idx="2">
                  <c:v>7.4731105283045718E-3</c:v>
                </c:pt>
                <c:pt idx="3">
                  <c:v>8.2131300184817846E-3</c:v>
                </c:pt>
                <c:pt idx="4">
                  <c:v>5.7750227063693149E-3</c:v>
                </c:pt>
                <c:pt idx="5">
                  <c:v>1.8315984542570662E-2</c:v>
                </c:pt>
                <c:pt idx="6">
                  <c:v>1.0153513850575946E-2</c:v>
                </c:pt>
                <c:pt idx="7">
                  <c:v>1.3314205540530422E-2</c:v>
                </c:pt>
                <c:pt idx="8">
                  <c:v>2.2889746435067471E-2</c:v>
                </c:pt>
                <c:pt idx="9">
                  <c:v>1.7625065483606095E-2</c:v>
                </c:pt>
                <c:pt idx="10" formatCode="General">
                  <c:v>1.1338790998715931E-2</c:v>
                </c:pt>
                <c:pt idx="11" formatCode="General">
                  <c:v>1.3527921098480444E-2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F2A-4E7C-A42C-D0B47E20BE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1622866128"/>
        <c:axId val="1622878608"/>
      </c:barChart>
      <c:catAx>
        <c:axId val="1622866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2878608"/>
        <c:crosses val="autoZero"/>
        <c:auto val="1"/>
        <c:lblAlgn val="ctr"/>
        <c:lblOffset val="100"/>
        <c:noMultiLvlLbl val="0"/>
      </c:catAx>
      <c:valAx>
        <c:axId val="162287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2866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2: Variations en glissement annuel de l'indice des divisions</a:t>
            </a:r>
          </a:p>
        </c:rich>
      </c:tx>
      <c:layout>
        <c:manualLayout>
          <c:xMode val="edge"/>
          <c:yMode val="edge"/>
          <c:x val="1.0720512959019051E-2"/>
          <c:y val="2.0304568527918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0.44372102568520155"/>
          <c:y val="0.122071791385789"/>
          <c:w val="0.51167365206689519"/>
          <c:h val="0.7133619088980783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Graph2!$B$1</c:f>
              <c:strCache>
                <c:ptCount val="1"/>
                <c:pt idx="0">
                  <c:v>nov-25</c:v>
                </c:pt>
              </c:strCache>
            </c:strRef>
          </c:tx>
          <c:spPr>
            <a:solidFill>
              <a:schemeClr val="bg2">
                <a:lumMod val="25000"/>
              </a:schemeClr>
            </a:solidFill>
            <a:ln>
              <a:noFill/>
            </a:ln>
            <a:effectLst/>
          </c:spPr>
          <c:invertIfNegative val="0"/>
          <c:cat>
            <c:strRef>
              <c:f>Graph2!$A$2:$A$15</c:f>
              <c:strCache>
                <c:ptCount val="14"/>
                <c:pt idx="0">
                  <c:v>INDICE GLOBAL</c:v>
                </c:pt>
                <c:pt idx="1">
                  <c:v>1. Produits alimentaires et boissions non alcoolisees</c:v>
                </c:pt>
                <c:pt idx="2">
                  <c:v>2. Boissons alcoolisées, tabac et stupefiants</c:v>
                </c:pt>
                <c:pt idx="3">
                  <c:v>3. Vêtements et chaussures</c:v>
                </c:pt>
                <c:pt idx="4">
                  <c:v>4. Logement, eau, électricité, gaz et autres combustibles</c:v>
                </c:pt>
                <c:pt idx="5">
                  <c:v>5. Ameublement, équipement ménager et entretien courant du ménage</c:v>
                </c:pt>
                <c:pt idx="6">
                  <c:v>6. Santé</c:v>
                </c:pt>
                <c:pt idx="7">
                  <c:v>7. Transport</c:v>
                </c:pt>
                <c:pt idx="8">
                  <c:v>8. Information et communication</c:v>
                </c:pt>
                <c:pt idx="9">
                  <c:v>9. Loisirs, sport et culture</c:v>
                </c:pt>
                <c:pt idx="10">
                  <c:v>10. Services d'enseignement</c:v>
                </c:pt>
                <c:pt idx="11">
                  <c:v>11. Restaurants et services d'hébergement</c:v>
                </c:pt>
                <c:pt idx="12">
                  <c:v>12. Assurances et services financiers</c:v>
                </c:pt>
                <c:pt idx="13">
                  <c:v>13. Soins personnels, protection sociale et biens divers</c:v>
                </c:pt>
              </c:strCache>
            </c:strRef>
          </c:cat>
          <c:val>
            <c:numRef>
              <c:f>Graph2!$B$2:$B$15</c:f>
              <c:numCache>
                <c:formatCode>0.0%</c:formatCode>
                <c:ptCount val="14"/>
                <c:pt idx="0">
                  <c:v>1.1338790998715931E-2</c:v>
                </c:pt>
                <c:pt idx="1">
                  <c:v>4.5492015610301584E-2</c:v>
                </c:pt>
                <c:pt idx="2">
                  <c:v>2.7952742325932478E-2</c:v>
                </c:pt>
                <c:pt idx="3">
                  <c:v>2.5325483778652735E-2</c:v>
                </c:pt>
                <c:pt idx="4">
                  <c:v>1.7071754231274605E-2</c:v>
                </c:pt>
                <c:pt idx="5">
                  <c:v>1.9487680127694418E-2</c:v>
                </c:pt>
                <c:pt idx="6">
                  <c:v>2.8533197613388905E-2</c:v>
                </c:pt>
                <c:pt idx="7">
                  <c:v>2.132013020301371E-2</c:v>
                </c:pt>
                <c:pt idx="8">
                  <c:v>-2.0170614312199464E-2</c:v>
                </c:pt>
                <c:pt idx="9">
                  <c:v>2.3797081658365471E-2</c:v>
                </c:pt>
                <c:pt idx="10">
                  <c:v>8.2665400829395885E-4</c:v>
                </c:pt>
                <c:pt idx="11">
                  <c:v>-7.7046974811316948E-2</c:v>
                </c:pt>
                <c:pt idx="12">
                  <c:v>-2.6424978029539914E-2</c:v>
                </c:pt>
                <c:pt idx="13">
                  <c:v>2.1392230660338907E-2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73-4AA0-BC32-324265D93205}"/>
            </c:ext>
          </c:extLst>
        </c:ser>
        <c:ser>
          <c:idx val="1"/>
          <c:order val="1"/>
          <c:tx>
            <c:strRef>
              <c:f>Graph2!$C$1</c:f>
              <c:strCache>
                <c:ptCount val="1"/>
                <c:pt idx="0">
                  <c:v>déc-25</c:v>
                </c:pt>
              </c:strCache>
            </c:strRef>
          </c:tx>
          <c:spPr>
            <a:pattFill prst="pct75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Graph2!$A$2:$A$15</c:f>
              <c:strCache>
                <c:ptCount val="14"/>
                <c:pt idx="0">
                  <c:v>INDICE GLOBAL</c:v>
                </c:pt>
                <c:pt idx="1">
                  <c:v>1. Produits alimentaires et boissions non alcoolisees</c:v>
                </c:pt>
                <c:pt idx="2">
                  <c:v>2. Boissons alcoolisées, tabac et stupefiants</c:v>
                </c:pt>
                <c:pt idx="3">
                  <c:v>3. Vêtements et chaussures</c:v>
                </c:pt>
                <c:pt idx="4">
                  <c:v>4. Logement, eau, électricité, gaz et autres combustibles</c:v>
                </c:pt>
                <c:pt idx="5">
                  <c:v>5. Ameublement, équipement ménager et entretien courant du ménage</c:v>
                </c:pt>
                <c:pt idx="6">
                  <c:v>6. Santé</c:v>
                </c:pt>
                <c:pt idx="7">
                  <c:v>7. Transport</c:v>
                </c:pt>
                <c:pt idx="8">
                  <c:v>8. Information et communication</c:v>
                </c:pt>
                <c:pt idx="9">
                  <c:v>9. Loisirs, sport et culture</c:v>
                </c:pt>
                <c:pt idx="10">
                  <c:v>10. Services d'enseignement</c:v>
                </c:pt>
                <c:pt idx="11">
                  <c:v>11. Restaurants et services d'hébergement</c:v>
                </c:pt>
                <c:pt idx="12">
                  <c:v>12. Assurances et services financiers</c:v>
                </c:pt>
                <c:pt idx="13">
                  <c:v>13. Soins personnels, protection sociale et biens divers</c:v>
                </c:pt>
              </c:strCache>
            </c:strRef>
          </c:cat>
          <c:val>
            <c:numRef>
              <c:f>Graph2!$C$2:$C$15</c:f>
              <c:numCache>
                <c:formatCode>0.0%</c:formatCode>
                <c:ptCount val="14"/>
                <c:pt idx="0">
                  <c:v>1.3527921098480444E-2</c:v>
                </c:pt>
                <c:pt idx="1">
                  <c:v>4.859789938583492E-2</c:v>
                </c:pt>
                <c:pt idx="2">
                  <c:v>2.6458458558408893E-2</c:v>
                </c:pt>
                <c:pt idx="3">
                  <c:v>3.0563773192106014E-2</c:v>
                </c:pt>
                <c:pt idx="4">
                  <c:v>2.3999342840697491E-2</c:v>
                </c:pt>
                <c:pt idx="5">
                  <c:v>1.7248906319627944E-2</c:v>
                </c:pt>
                <c:pt idx="6">
                  <c:v>3.2525304418024259E-2</c:v>
                </c:pt>
                <c:pt idx="7">
                  <c:v>1.5216368197796148E-2</c:v>
                </c:pt>
                <c:pt idx="8">
                  <c:v>-2.0064800964442742E-2</c:v>
                </c:pt>
                <c:pt idx="9">
                  <c:v>2.3237952500594794E-2</c:v>
                </c:pt>
                <c:pt idx="10">
                  <c:v>1.3130565944261541E-3</c:v>
                </c:pt>
                <c:pt idx="11">
                  <c:v>-7.7007766406731126E-2</c:v>
                </c:pt>
                <c:pt idx="12">
                  <c:v>-2.6424978029539914E-2</c:v>
                </c:pt>
                <c:pt idx="13">
                  <c:v>3.247356158322634E-2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E73-4AA0-BC32-324265D932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axId val="1669466464"/>
        <c:axId val="1669481344"/>
      </c:barChart>
      <c:catAx>
        <c:axId val="1669466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81344"/>
        <c:crosses val="autoZero"/>
        <c:auto val="1"/>
        <c:lblAlgn val="ctr"/>
        <c:lblOffset val="100"/>
        <c:noMultiLvlLbl val="0"/>
      </c:catAx>
      <c:valAx>
        <c:axId val="1669481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6646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488594448949697"/>
          <c:y val="0.92656071025422615"/>
          <c:w val="0.17461349308080676"/>
          <c:h val="5.93671701327571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</a:t>
            </a:r>
            <a:r>
              <a:rPr lang="fr-FR" sz="900" b="1" baseline="0">
                <a:latin typeface="Bookman Old Style" panose="02050604050505020204" pitchFamily="18" charset="0"/>
              </a:rPr>
              <a:t> 3: </a:t>
            </a:r>
            <a:r>
              <a:rPr lang="fr-FR" sz="900" b="1">
                <a:latin typeface="Bookman Old Style" panose="02050604050505020204" pitchFamily="18" charset="0"/>
              </a:rPr>
              <a:t>Variation mensuelle de l'IHPC </a:t>
            </a:r>
          </a:p>
        </c:rich>
      </c:tx>
      <c:layout>
        <c:manualLayout>
          <c:xMode val="edge"/>
          <c:yMode val="edge"/>
          <c:x val="0"/>
          <c:y val="1.12517564257570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9.0621886549895544E-2"/>
          <c:y val="0.15802197802197801"/>
          <c:w val="0.88443480279250808"/>
          <c:h val="0.674394739119148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Graph3!$A$2</c:f>
              <c:strCache>
                <c:ptCount val="1"/>
                <c:pt idx="0">
                  <c:v>2022</c:v>
                </c:pt>
              </c:strCache>
            </c:strRef>
          </c:tx>
          <c:spPr>
            <a:pattFill prst="pct75">
              <a:fgClr>
                <a:schemeClr val="tx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Graph3!$B$2:$M$2</c:f>
              <c:numCache>
                <c:formatCode>0.0%</c:formatCode>
                <c:ptCount val="12"/>
                <c:pt idx="0">
                  <c:v>2.4575601209962938E-2</c:v>
                </c:pt>
                <c:pt idx="1">
                  <c:v>-5.0436488989264561E-2</c:v>
                </c:pt>
                <c:pt idx="2">
                  <c:v>3.8561136750878688E-3</c:v>
                </c:pt>
                <c:pt idx="3">
                  <c:v>1.1959305464794845E-3</c:v>
                </c:pt>
                <c:pt idx="4">
                  <c:v>1.3765886017994999E-2</c:v>
                </c:pt>
                <c:pt idx="5">
                  <c:v>-3.9897806854224394E-3</c:v>
                </c:pt>
                <c:pt idx="6">
                  <c:v>6.9062172685250278E-3</c:v>
                </c:pt>
                <c:pt idx="7">
                  <c:v>-1.0456986938547908E-2</c:v>
                </c:pt>
                <c:pt idx="8">
                  <c:v>-1.022266806112615E-3</c:v>
                </c:pt>
                <c:pt idx="9">
                  <c:v>3.5073633083222422E-2</c:v>
                </c:pt>
                <c:pt idx="10">
                  <c:v>8.3760562807457806E-3</c:v>
                </c:pt>
                <c:pt idx="11">
                  <c:v>2.0471663875025747E-3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D2-4559-8B91-F5521681E1F4}"/>
            </c:ext>
          </c:extLst>
        </c:ser>
        <c:ser>
          <c:idx val="1"/>
          <c:order val="1"/>
          <c:tx>
            <c:strRef>
              <c:f>Graph3!$A$3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Graph3!$B$3:$M$3</c:f>
              <c:numCache>
                <c:formatCode>0.0%</c:formatCode>
                <c:ptCount val="12"/>
                <c:pt idx="0">
                  <c:v>9.8843145778062524E-3</c:v>
                </c:pt>
                <c:pt idx="1">
                  <c:v>2.7802842585145093E-4</c:v>
                </c:pt>
                <c:pt idx="2">
                  <c:v>5.9044112300492557E-3</c:v>
                </c:pt>
                <c:pt idx="3">
                  <c:v>-2.8339919256428647E-2</c:v>
                </c:pt>
                <c:pt idx="4">
                  <c:v>1.226300671021896E-2</c:v>
                </c:pt>
                <c:pt idx="5">
                  <c:v>2.1760637786685244E-3</c:v>
                </c:pt>
                <c:pt idx="6">
                  <c:v>3.0153492395830206E-3</c:v>
                </c:pt>
                <c:pt idx="7">
                  <c:v>-2.7567807144211032E-2</c:v>
                </c:pt>
                <c:pt idx="8">
                  <c:v>-6.5371179647554234E-3</c:v>
                </c:pt>
                <c:pt idx="9">
                  <c:v>8.0903815897011011E-3</c:v>
                </c:pt>
                <c:pt idx="10">
                  <c:v>1.8450531359871292E-2</c:v>
                </c:pt>
                <c:pt idx="11">
                  <c:v>7.9136362837959329E-3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D2-4559-8B91-F5521681E1F4}"/>
            </c:ext>
          </c:extLst>
        </c:ser>
        <c:ser>
          <c:idx val="2"/>
          <c:order val="2"/>
          <c:tx>
            <c:strRef>
              <c:f>Graph3!$A$4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pct80">
              <a:fgClr>
                <a:schemeClr val="accent3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Graph3!$B$4:$M$4</c:f>
              <c:numCache>
                <c:formatCode>0.0%</c:formatCode>
                <c:ptCount val="12"/>
                <c:pt idx="0">
                  <c:v>-6.4939629332967375E-3</c:v>
                </c:pt>
                <c:pt idx="1">
                  <c:v>1.4276427969266425E-2</c:v>
                </c:pt>
                <c:pt idx="2">
                  <c:v>4.2618548789994382E-3</c:v>
                </c:pt>
                <c:pt idx="3">
                  <c:v>1.9140479347639072E-3</c:v>
                </c:pt>
                <c:pt idx="4">
                  <c:v>4.4063250336476845E-3</c:v>
                </c:pt>
                <c:pt idx="5">
                  <c:v>-1.3008440208779226E-2</c:v>
                </c:pt>
                <c:pt idx="6">
                  <c:v>4.8940365066707514E-3</c:v>
                </c:pt>
                <c:pt idx="7">
                  <c:v>-8.060297348152945E-3</c:v>
                </c:pt>
                <c:pt idx="8">
                  <c:v>-1.0719363708350804E-2</c:v>
                </c:pt>
                <c:pt idx="9">
                  <c:v>3.5870697496378501E-3</c:v>
                </c:pt>
                <c:pt idx="10">
                  <c:v>3.2112134353328159E-3</c:v>
                </c:pt>
                <c:pt idx="11">
                  <c:v>-1.503987584791644E-3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AD2-4559-8B91-F5521681E1F4}"/>
            </c:ext>
          </c:extLst>
        </c:ser>
        <c:ser>
          <c:idx val="3"/>
          <c:order val="3"/>
          <c:tx>
            <c:strRef>
              <c:f>Graph3!$A$5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Graph3!$B$5:$M$5</c:f>
              <c:numCache>
                <c:formatCode>0.0%</c:formatCode>
                <c:ptCount val="12"/>
                <c:pt idx="0">
                  <c:v>2.658567468021733E-3</c:v>
                </c:pt>
                <c:pt idx="1">
                  <c:v>9.8389521392754364E-3</c:v>
                </c:pt>
                <c:pt idx="2">
                  <c:v>1.0546056417343186E-2</c:v>
                </c:pt>
                <c:pt idx="3">
                  <c:v>2.6499841252247691E-3</c:v>
                </c:pt>
                <c:pt idx="4">
                  <c:v>1.9774235122484995E-3</c:v>
                </c:pt>
                <c:pt idx="5">
                  <c:v>-7.0168849537133315E-4</c:v>
                </c:pt>
                <c:pt idx="6">
                  <c:v>-3.1608484662195568E-3</c:v>
                </c:pt>
                <c:pt idx="7">
                  <c:v>-4.9565952552339532E-3</c:v>
                </c:pt>
                <c:pt idx="8" formatCode="General">
                  <c:v>-1.3709334414216956E-3</c:v>
                </c:pt>
                <c:pt idx="9" formatCode="General">
                  <c:v>-1.5782628266811649E-3</c:v>
                </c:pt>
                <c:pt idx="10" formatCode="General">
                  <c:v>-2.9860209566652252E-3</c:v>
                </c:pt>
                <c:pt idx="11" formatCode="General">
                  <c:v>6.5734321229404813E-4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AD2-4559-8B91-F5521681E1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69461184"/>
        <c:axId val="1669442944"/>
      </c:barChart>
      <c:catAx>
        <c:axId val="166946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42944"/>
        <c:crosses val="autoZero"/>
        <c:auto val="1"/>
        <c:lblAlgn val="ctr"/>
        <c:lblOffset val="100"/>
        <c:noMultiLvlLbl val="0"/>
      </c:catAx>
      <c:valAx>
        <c:axId val="1669442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61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4: Variations en glissement annuel de l'inflation sous-jacente</a:t>
            </a:r>
          </a:p>
        </c:rich>
      </c:tx>
      <c:layout>
        <c:manualLayout>
          <c:xMode val="edge"/>
          <c:yMode val="edge"/>
          <c:x val="1.5241147531983967E-2"/>
          <c:y val="1.74863749126972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Bookman Old Style" panose="02050604050505020204" pitchFamily="18" charset="0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Graph4!$A$2</c:f>
              <c:strCache>
                <c:ptCount val="1"/>
                <c:pt idx="0">
                  <c:v>2022</c:v>
                </c:pt>
              </c:strCache>
            </c:strRef>
          </c:tx>
          <c:spPr>
            <a:blipFill>
              <a:blip xmlns:r="http://schemas.openxmlformats.org/officeDocument/2006/relationships" r:embed="rId4"/>
              <a:tile tx="0" ty="0" sx="100000" sy="100000" flip="none" algn="tl"/>
            </a:blip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Graph4!$B$2:$M$2</c:f>
              <c:numCache>
                <c:formatCode>0.0%</c:formatCode>
                <c:ptCount val="12"/>
                <c:pt idx="0">
                  <c:v>4.5750193793950622E-2</c:v>
                </c:pt>
                <c:pt idx="1">
                  <c:v>1.1118998379124001E-2</c:v>
                </c:pt>
                <c:pt idx="2">
                  <c:v>1.4553961572380869E-2</c:v>
                </c:pt>
                <c:pt idx="3">
                  <c:v>1.3739937443322692E-2</c:v>
                </c:pt>
                <c:pt idx="4">
                  <c:v>1.796640079813594E-2</c:v>
                </c:pt>
                <c:pt idx="5">
                  <c:v>4.6054550559226914E-3</c:v>
                </c:pt>
                <c:pt idx="6">
                  <c:v>1.3022348433959552E-2</c:v>
                </c:pt>
                <c:pt idx="7">
                  <c:v>2.6074450295471063E-2</c:v>
                </c:pt>
                <c:pt idx="8">
                  <c:v>1.374747968102441E-2</c:v>
                </c:pt>
                <c:pt idx="9">
                  <c:v>2.9739319056036218E-2</c:v>
                </c:pt>
                <c:pt idx="10">
                  <c:v>3.1339839253689661E-2</c:v>
                </c:pt>
                <c:pt idx="11">
                  <c:v>2.9393435162623716E-2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29-4945-9ECC-7984551A651A}"/>
            </c:ext>
          </c:extLst>
        </c:ser>
        <c:ser>
          <c:idx val="1"/>
          <c:order val="1"/>
          <c:tx>
            <c:strRef>
              <c:f>Graph4!$A$3</c:f>
              <c:strCache>
                <c:ptCount val="1"/>
                <c:pt idx="0">
                  <c:v>2023</c:v>
                </c:pt>
              </c:strCache>
            </c:strRef>
          </c:tx>
          <c:spPr>
            <a:pattFill prst="pct70">
              <a:fgClr>
                <a:schemeClr val="accent1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Graph4!$B$3:$M$3</c:f>
              <c:numCache>
                <c:formatCode>0.0%</c:formatCode>
                <c:ptCount val="12"/>
                <c:pt idx="0">
                  <c:v>1.4482620474591368E-2</c:v>
                </c:pt>
                <c:pt idx="1">
                  <c:v>5.1813560874487852E-2</c:v>
                </c:pt>
                <c:pt idx="2">
                  <c:v>4.6574060692460506E-2</c:v>
                </c:pt>
                <c:pt idx="3">
                  <c:v>2.8278257080123215E-2</c:v>
                </c:pt>
                <c:pt idx="4">
                  <c:v>1.940390038799289E-2</c:v>
                </c:pt>
                <c:pt idx="5">
                  <c:v>2.7138065849009241E-2</c:v>
                </c:pt>
                <c:pt idx="6">
                  <c:v>1.9493425678660969E-2</c:v>
                </c:pt>
                <c:pt idx="7">
                  <c:v>8.1972770257936478E-3</c:v>
                </c:pt>
                <c:pt idx="8">
                  <c:v>5.8003078288582088E-3</c:v>
                </c:pt>
                <c:pt idx="9">
                  <c:v>-9.5751217087715057E-3</c:v>
                </c:pt>
                <c:pt idx="10">
                  <c:v>-8.216930677135581E-3</c:v>
                </c:pt>
                <c:pt idx="11">
                  <c:v>-9.6654141526282267E-3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29-4945-9ECC-7984551A651A}"/>
            </c:ext>
          </c:extLst>
        </c:ser>
        <c:ser>
          <c:idx val="2"/>
          <c:order val="2"/>
          <c:tx>
            <c:strRef>
              <c:f>Graph4!$A$4</c:f>
              <c:strCache>
                <c:ptCount val="1"/>
                <c:pt idx="0">
                  <c:v>2024</c:v>
                </c:pt>
              </c:strCache>
            </c:strRef>
          </c:tx>
          <c:spPr>
            <a:blipFill>
              <a:blip xmlns:r="http://schemas.openxmlformats.org/officeDocument/2006/relationships" r:embed="rId5"/>
              <a:tile tx="0" ty="0" sx="100000" sy="100000" flip="none" algn="tl"/>
            </a:blip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Graph4!$B$4:$M$4</c:f>
              <c:numCache>
                <c:formatCode>0.0%</c:formatCode>
                <c:ptCount val="12"/>
                <c:pt idx="0">
                  <c:v>-1.412134765770523E-2</c:v>
                </c:pt>
                <c:pt idx="1">
                  <c:v>-1.0850227855377259E-2</c:v>
                </c:pt>
                <c:pt idx="2">
                  <c:v>-1.7453163206206157E-2</c:v>
                </c:pt>
                <c:pt idx="3">
                  <c:v>4.3845099915627017E-3</c:v>
                </c:pt>
                <c:pt idx="4">
                  <c:v>9.1932715275626631E-3</c:v>
                </c:pt>
                <c:pt idx="5">
                  <c:v>7.3528528852251362E-4</c:v>
                </c:pt>
                <c:pt idx="6">
                  <c:v>5.5297621303824762E-3</c:v>
                </c:pt>
                <c:pt idx="7">
                  <c:v>1.6547170457348104E-2</c:v>
                </c:pt>
                <c:pt idx="8">
                  <c:v>2.1176443586006011E-2</c:v>
                </c:pt>
                <c:pt idx="9">
                  <c:v>2.1850735396787169E-2</c:v>
                </c:pt>
                <c:pt idx="10">
                  <c:v>1.759218121936601E-2</c:v>
                </c:pt>
                <c:pt idx="11">
                  <c:v>1.6716059045986054E-2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629-4945-9ECC-7984551A651A}"/>
            </c:ext>
          </c:extLst>
        </c:ser>
        <c:ser>
          <c:idx val="3"/>
          <c:order val="3"/>
          <c:tx>
            <c:strRef>
              <c:f>Graph4!$A$5</c:f>
              <c:strCache>
                <c:ptCount val="1"/>
                <c:pt idx="0">
                  <c:v>2025</c:v>
                </c:pt>
              </c:strCache>
            </c:strRef>
          </c:tx>
          <c:spPr>
            <a:pattFill prst="pct60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Graph4!$B$5:$M$5</c:f>
              <c:numCache>
                <c:formatCode>0.0%</c:formatCode>
                <c:ptCount val="12"/>
                <c:pt idx="0">
                  <c:v>6.4788727576985394E-3</c:v>
                </c:pt>
                <c:pt idx="1">
                  <c:v>7.8771975431530805E-3</c:v>
                </c:pt>
                <c:pt idx="2">
                  <c:v>2.3460694139696203E-2</c:v>
                </c:pt>
                <c:pt idx="3">
                  <c:v>1.4806117262886165E-2</c:v>
                </c:pt>
                <c:pt idx="4">
                  <c:v>1.1766726306174924E-2</c:v>
                </c:pt>
                <c:pt idx="5">
                  <c:v>1.2638419501328491E-2</c:v>
                </c:pt>
                <c:pt idx="6">
                  <c:v>2.9575476964736058E-3</c:v>
                </c:pt>
                <c:pt idx="7">
                  <c:v>-7.8844468170425897E-3</c:v>
                </c:pt>
                <c:pt idx="8">
                  <c:v>-8.9633608974145629E-3</c:v>
                </c:pt>
                <c:pt idx="9">
                  <c:v>-9.8430664651780742E-3</c:v>
                </c:pt>
                <c:pt idx="10">
                  <c:v>-1.2422156059258227E-2</c:v>
                </c:pt>
                <c:pt idx="11">
                  <c:v>-1.0468683903098519E-2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629-4945-9ECC-7984551A65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50960"/>
        <c:axId val="1328155760"/>
      </c:barChart>
      <c:catAx>
        <c:axId val="132815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55760"/>
        <c:crosses val="autoZero"/>
        <c:auto val="1"/>
        <c:lblAlgn val="ctr"/>
        <c:lblOffset val="100"/>
        <c:noMultiLvlLbl val="0"/>
      </c:catAx>
      <c:valAx>
        <c:axId val="132815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50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6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</a:t>
            </a:r>
            <a:r>
              <a:rPr lang="fr-FR" sz="900" b="1" baseline="0">
                <a:latin typeface="Bookman Old Style" panose="02050604050505020204" pitchFamily="18" charset="0"/>
              </a:rPr>
              <a:t> 5: Variation en glissement annuel de l'indice des produits alimentaires  </a:t>
            </a:r>
            <a:endParaRPr lang="fr-FR" sz="900" b="1">
              <a:latin typeface="Bookman Old Style" panose="02050604050505020204" pitchFamily="18" charset="0"/>
            </a:endParaRPr>
          </a:p>
        </c:rich>
      </c:tx>
      <c:layout>
        <c:manualLayout>
          <c:xMode val="edge"/>
          <c:yMode val="edge"/>
          <c:x val="0.16381986734416817"/>
          <c:y val="3.42191284060506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Graph5!$A$2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Graph5!$B$2:$M$2</c:f>
              <c:numCache>
                <c:formatCode>0.0%</c:formatCode>
                <c:ptCount val="12"/>
                <c:pt idx="0">
                  <c:v>0.15458142307524203</c:v>
                </c:pt>
                <c:pt idx="1">
                  <c:v>4.5154287904552781E-2</c:v>
                </c:pt>
                <c:pt idx="2">
                  <c:v>1.9603797749073282E-2</c:v>
                </c:pt>
                <c:pt idx="3">
                  <c:v>-1.0708731899754742E-2</c:v>
                </c:pt>
                <c:pt idx="4">
                  <c:v>-1.7316619426767321E-2</c:v>
                </c:pt>
                <c:pt idx="5">
                  <c:v>-8.9703782912802232E-2</c:v>
                </c:pt>
                <c:pt idx="6">
                  <c:v>-5.298174888068985E-2</c:v>
                </c:pt>
                <c:pt idx="7">
                  <c:v>-3.9283091171404494E-2</c:v>
                </c:pt>
                <c:pt idx="8">
                  <c:v>-7.119330249155742E-2</c:v>
                </c:pt>
                <c:pt idx="9">
                  <c:v>-7.7775548149502383E-3</c:v>
                </c:pt>
                <c:pt idx="10">
                  <c:v>1.1824420213168096E-2</c:v>
                </c:pt>
                <c:pt idx="11">
                  <c:v>-3.57718173614896E-3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8F-4172-B101-140F2E79B5BF}"/>
            </c:ext>
          </c:extLst>
        </c:ser>
        <c:ser>
          <c:idx val="1"/>
          <c:order val="1"/>
          <c:tx>
            <c:strRef>
              <c:f>Graph5!$A$3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Graph5!$B$3:$M$3</c:f>
              <c:numCache>
                <c:formatCode>0.0%</c:formatCode>
                <c:ptCount val="12"/>
                <c:pt idx="0">
                  <c:v>-1.8483515873731426E-2</c:v>
                </c:pt>
                <c:pt idx="1">
                  <c:v>8.8951858372395387E-2</c:v>
                </c:pt>
                <c:pt idx="2">
                  <c:v>0.1084996302172565</c:v>
                </c:pt>
                <c:pt idx="3">
                  <c:v>4.1336780489733549E-2</c:v>
                </c:pt>
                <c:pt idx="4">
                  <c:v>3.0731941647115679E-2</c:v>
                </c:pt>
                <c:pt idx="5">
                  <c:v>2.1641565682325892E-2</c:v>
                </c:pt>
                <c:pt idx="6">
                  <c:v>1.3352798957137813E-2</c:v>
                </c:pt>
                <c:pt idx="7">
                  <c:v>-3.8188095978764935E-2</c:v>
                </c:pt>
                <c:pt idx="8">
                  <c:v>-4.946410826333425E-2</c:v>
                </c:pt>
                <c:pt idx="9">
                  <c:v>-8.2615841785143806E-2</c:v>
                </c:pt>
                <c:pt idx="10">
                  <c:v>-4.4105130271583137E-2</c:v>
                </c:pt>
                <c:pt idx="11">
                  <c:v>-2.5363883432732659E-2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8F-4172-B101-140F2E79B5BF}"/>
            </c:ext>
          </c:extLst>
        </c:ser>
        <c:ser>
          <c:idx val="2"/>
          <c:order val="2"/>
          <c:tx>
            <c:strRef>
              <c:f>Graph5!$A$4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dkUpDiag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Graph5!$B$4:$M$4</c:f>
              <c:numCache>
                <c:formatCode>0.0%</c:formatCode>
                <c:ptCount val="12"/>
                <c:pt idx="0">
                  <c:v>-5.5130229407993614E-2</c:v>
                </c:pt>
                <c:pt idx="1">
                  <c:v>-2.8197390127634003E-2</c:v>
                </c:pt>
                <c:pt idx="2">
                  <c:v>-2.3550269732180773E-2</c:v>
                </c:pt>
                <c:pt idx="3">
                  <c:v>3.3199305963867332E-2</c:v>
                </c:pt>
                <c:pt idx="4">
                  <c:v>1.0729335480545554E-2</c:v>
                </c:pt>
                <c:pt idx="5">
                  <c:v>-8.0231212160941645E-4</c:v>
                </c:pt>
                <c:pt idx="6">
                  <c:v>4.303577984647422E-3</c:v>
                </c:pt>
                <c:pt idx="7">
                  <c:v>6.6497664502988219E-2</c:v>
                </c:pt>
                <c:pt idx="8">
                  <c:v>5.9664271027815241E-2</c:v>
                </c:pt>
                <c:pt idx="9">
                  <c:v>4.3769765144165529E-2</c:v>
                </c:pt>
                <c:pt idx="10">
                  <c:v>6.6339140360587301E-3</c:v>
                </c:pt>
                <c:pt idx="11">
                  <c:v>-1.8794016186768903E-2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A8F-4172-B101-140F2E79B5BF}"/>
            </c:ext>
          </c:extLst>
        </c:ser>
        <c:ser>
          <c:idx val="3"/>
          <c:order val="3"/>
          <c:tx>
            <c:strRef>
              <c:f>Graph5!$A$5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Graph5!$B$5:$M$5</c:f>
              <c:numCache>
                <c:formatCode>0.0%</c:formatCode>
                <c:ptCount val="12"/>
                <c:pt idx="0">
                  <c:v>1.6198181849473414E-2</c:v>
                </c:pt>
                <c:pt idx="1">
                  <c:v>3.6023230921455873E-3</c:v>
                </c:pt>
                <c:pt idx="2">
                  <c:v>6.7271892495512908E-3</c:v>
                </c:pt>
                <c:pt idx="3">
                  <c:v>3.517085160685629E-2</c:v>
                </c:pt>
                <c:pt idx="4">
                  <c:v>2.950635108449573E-2</c:v>
                </c:pt>
                <c:pt idx="5">
                  <c:v>5.8986681184101997E-2</c:v>
                </c:pt>
                <c:pt idx="6">
                  <c:v>3.8657796474662831E-2</c:v>
                </c:pt>
                <c:pt idx="7">
                  <c:v>6.2003515189774427E-2</c:v>
                </c:pt>
                <c:pt idx="8">
                  <c:v>7.8801689857029844E-2</c:v>
                </c:pt>
                <c:pt idx="9">
                  <c:v>6.2049994094370176E-2</c:v>
                </c:pt>
                <c:pt idx="10">
                  <c:v>4.5492015610301584E-2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A8F-4172-B101-140F2E79B5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62960"/>
        <c:axId val="1328175440"/>
      </c:barChart>
      <c:catAx>
        <c:axId val="132816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75440"/>
        <c:crosses val="autoZero"/>
        <c:auto val="1"/>
        <c:lblAlgn val="ctr"/>
        <c:lblOffset val="100"/>
        <c:noMultiLvlLbl val="0"/>
      </c:catAx>
      <c:valAx>
        <c:axId val="132817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62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B146A-F843-49FF-A5B7-6A17046D4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2784</Words>
  <Characters>15314</Characters>
  <Application>Microsoft Office Word</Application>
  <DocSecurity>0</DocSecurity>
  <Lines>127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Eudes IIdevert CHOGNIKA</dc:creator>
  <cp:lastModifiedBy>ADJOVI Claude</cp:lastModifiedBy>
  <cp:revision>2</cp:revision>
  <cp:lastPrinted>2025-11-07T15:56:00Z</cp:lastPrinted>
  <dcterms:created xsi:type="dcterms:W3CDTF">2026-01-06T07:31:00Z</dcterms:created>
  <dcterms:modified xsi:type="dcterms:W3CDTF">2026-01-06T07:31:00Z</dcterms:modified>
</cp:coreProperties>
</file>